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FC7" w:rsidRDefault="00877499">
      <w:r>
        <w:t xml:space="preserve">  </w:t>
      </w:r>
      <w:r w:rsidR="00CE4A37">
        <w:t xml:space="preserve">  </w:t>
      </w:r>
    </w:p>
    <w:tbl>
      <w:tblPr>
        <w:tblW w:w="0" w:type="auto"/>
        <w:tblInd w:w="108" w:type="dxa"/>
        <w:tblLook w:val="01E0" w:firstRow="1" w:lastRow="1" w:firstColumn="1" w:lastColumn="1" w:noHBand="0" w:noVBand="0"/>
      </w:tblPr>
      <w:tblGrid>
        <w:gridCol w:w="9184"/>
      </w:tblGrid>
      <w:tr w:rsidR="00FC4FC7" w:rsidRPr="00FC014D" w:rsidTr="00882B94">
        <w:tc>
          <w:tcPr>
            <w:tcW w:w="9184" w:type="dxa"/>
            <w:shd w:val="clear" w:color="auto" w:fill="auto"/>
          </w:tcPr>
          <w:p w:rsidR="00FC4FC7" w:rsidRPr="00FC014D" w:rsidRDefault="00FC4FC7" w:rsidP="00882B94">
            <w:pPr>
              <w:suppressAutoHyphens/>
              <w:ind w:firstLine="567"/>
              <w:jc w:val="center"/>
              <w:rPr>
                <w:b/>
                <w:sz w:val="28"/>
                <w:lang w:eastAsia="ar-SA"/>
              </w:rPr>
            </w:pPr>
            <w:r w:rsidRPr="00FC014D">
              <w:rPr>
                <w:b/>
                <w:sz w:val="28"/>
                <w:lang w:eastAsia="ar-SA"/>
              </w:rPr>
              <w:fldChar w:fldCharType="begin">
                <w:ffData>
                  <w:name w:val="Текст1"/>
                  <w:enabled/>
                  <w:calcOnExit w:val="0"/>
                  <w:textInput>
                    <w:default w:val="АДМИНИСТРАЦИЯ ПОДОСИНОВСКОГО РАЙОНА"/>
                  </w:textInput>
                </w:ffData>
              </w:fldChar>
            </w:r>
            <w:bookmarkStart w:id="0" w:name="Текст1"/>
            <w:r w:rsidRPr="00FC014D">
              <w:rPr>
                <w:b/>
                <w:sz w:val="28"/>
                <w:lang w:eastAsia="ar-SA"/>
              </w:rPr>
              <w:instrText xml:space="preserve"> FORMTEXT </w:instrText>
            </w:r>
            <w:r w:rsidRPr="00FC014D">
              <w:rPr>
                <w:b/>
                <w:sz w:val="28"/>
                <w:lang w:eastAsia="ar-SA"/>
              </w:rPr>
            </w:r>
            <w:r w:rsidRPr="00FC014D">
              <w:rPr>
                <w:b/>
                <w:sz w:val="28"/>
                <w:lang w:eastAsia="ar-SA"/>
              </w:rPr>
              <w:fldChar w:fldCharType="separate"/>
            </w:r>
            <w:r w:rsidRPr="00FC014D">
              <w:rPr>
                <w:b/>
                <w:sz w:val="28"/>
                <w:lang w:eastAsia="ar-SA"/>
              </w:rPr>
              <w:t>АДМИНИСТРАЦИЯ ПОДОСИНОВСКОГО РАЙОНА</w:t>
            </w:r>
            <w:r w:rsidRPr="00FC014D">
              <w:rPr>
                <w:b/>
                <w:sz w:val="28"/>
                <w:lang w:eastAsia="ar-SA"/>
              </w:rPr>
              <w:fldChar w:fldCharType="end"/>
            </w:r>
            <w:bookmarkEnd w:id="0"/>
          </w:p>
          <w:p w:rsidR="00FC4FC7" w:rsidRPr="00FC014D" w:rsidRDefault="00FC4FC7" w:rsidP="00882B94">
            <w:pPr>
              <w:suppressAutoHyphens/>
              <w:spacing w:line="480" w:lineRule="auto"/>
              <w:ind w:firstLine="567"/>
              <w:jc w:val="center"/>
              <w:rPr>
                <w:b/>
                <w:sz w:val="28"/>
                <w:lang w:eastAsia="ar-SA"/>
              </w:rPr>
            </w:pPr>
            <w:r w:rsidRPr="00FC014D">
              <w:rPr>
                <w:b/>
                <w:sz w:val="28"/>
                <w:lang w:eastAsia="ar-SA"/>
              </w:rPr>
              <w:fldChar w:fldCharType="begin">
                <w:ffData>
                  <w:name w:val="Текст2"/>
                  <w:enabled/>
                  <w:calcOnExit w:val="0"/>
                  <w:textInput>
                    <w:default w:val="КИРОВСКОЙ ОБЛАСТИ"/>
                  </w:textInput>
                </w:ffData>
              </w:fldChar>
            </w:r>
            <w:bookmarkStart w:id="1" w:name="Текст2"/>
            <w:r w:rsidRPr="00FC014D">
              <w:rPr>
                <w:b/>
                <w:sz w:val="28"/>
                <w:lang w:eastAsia="ar-SA"/>
              </w:rPr>
              <w:instrText xml:space="preserve"> FORMTEXT </w:instrText>
            </w:r>
            <w:r w:rsidRPr="00FC014D">
              <w:rPr>
                <w:b/>
                <w:sz w:val="28"/>
                <w:lang w:eastAsia="ar-SA"/>
              </w:rPr>
            </w:r>
            <w:r w:rsidRPr="00FC014D">
              <w:rPr>
                <w:b/>
                <w:sz w:val="28"/>
                <w:lang w:eastAsia="ar-SA"/>
              </w:rPr>
              <w:fldChar w:fldCharType="separate"/>
            </w:r>
            <w:r w:rsidRPr="00FC014D">
              <w:rPr>
                <w:b/>
                <w:sz w:val="28"/>
                <w:lang w:eastAsia="ar-SA"/>
              </w:rPr>
              <w:t>КИРОВСКОЙ ОБЛАСТИ</w:t>
            </w:r>
            <w:r w:rsidRPr="00FC014D">
              <w:rPr>
                <w:b/>
                <w:sz w:val="28"/>
                <w:lang w:eastAsia="ar-SA"/>
              </w:rPr>
              <w:fldChar w:fldCharType="end"/>
            </w:r>
            <w:bookmarkEnd w:id="1"/>
          </w:p>
          <w:p w:rsidR="00FC4FC7" w:rsidRPr="00FC014D" w:rsidRDefault="00FC4FC7" w:rsidP="00882B94">
            <w:pPr>
              <w:suppressAutoHyphens/>
              <w:spacing w:line="360" w:lineRule="auto"/>
              <w:ind w:firstLine="567"/>
              <w:jc w:val="center"/>
              <w:rPr>
                <w:lang w:eastAsia="ar-SA"/>
              </w:rPr>
            </w:pPr>
            <w:r w:rsidRPr="00FC014D">
              <w:rPr>
                <w:b/>
                <w:sz w:val="32"/>
                <w:szCs w:val="32"/>
                <w:lang w:eastAsia="ar-SA"/>
              </w:rPr>
              <w:t>ПОСТАНОВЛЕНИЕ</w:t>
            </w:r>
          </w:p>
        </w:tc>
      </w:tr>
    </w:tbl>
    <w:p w:rsidR="00FC4FC7" w:rsidRPr="00FC014D" w:rsidRDefault="00FC4FC7" w:rsidP="00FC4FC7">
      <w:pPr>
        <w:suppressAutoHyphens/>
        <w:ind w:firstLine="567"/>
        <w:rPr>
          <w:vanish/>
          <w:lang w:eastAsia="ar-SA"/>
        </w:rPr>
      </w:pPr>
    </w:p>
    <w:tbl>
      <w:tblPr>
        <w:tblW w:w="9360" w:type="dxa"/>
        <w:tblInd w:w="212" w:type="dxa"/>
        <w:tblLayout w:type="fixed"/>
        <w:tblCellMar>
          <w:left w:w="70" w:type="dxa"/>
          <w:right w:w="70" w:type="dxa"/>
        </w:tblCellMar>
        <w:tblLook w:val="0000" w:firstRow="0" w:lastRow="0" w:firstColumn="0" w:lastColumn="0" w:noHBand="0" w:noVBand="0"/>
      </w:tblPr>
      <w:tblGrid>
        <w:gridCol w:w="180"/>
        <w:gridCol w:w="1985"/>
        <w:gridCol w:w="2731"/>
        <w:gridCol w:w="2372"/>
        <w:gridCol w:w="2092"/>
      </w:tblGrid>
      <w:tr w:rsidR="00FC4FC7" w:rsidRPr="00FC014D" w:rsidTr="00882B94">
        <w:trPr>
          <w:gridBefore w:val="1"/>
          <w:wBefore w:w="180" w:type="dxa"/>
        </w:trPr>
        <w:tc>
          <w:tcPr>
            <w:tcW w:w="1985" w:type="dxa"/>
            <w:tcBorders>
              <w:bottom w:val="single" w:sz="4" w:space="0" w:color="auto"/>
            </w:tcBorders>
          </w:tcPr>
          <w:p w:rsidR="00FC4FC7" w:rsidRPr="00FC014D" w:rsidRDefault="00FC4FC7" w:rsidP="00882B94">
            <w:pPr>
              <w:tabs>
                <w:tab w:val="left" w:pos="2765"/>
              </w:tabs>
              <w:suppressAutoHyphens/>
              <w:jc w:val="both"/>
              <w:rPr>
                <w:sz w:val="28"/>
                <w:szCs w:val="28"/>
                <w:lang w:eastAsia="ar-SA"/>
              </w:rPr>
            </w:pPr>
          </w:p>
        </w:tc>
        <w:tc>
          <w:tcPr>
            <w:tcW w:w="2731" w:type="dxa"/>
          </w:tcPr>
          <w:p w:rsidR="00FC4FC7" w:rsidRPr="00FC014D" w:rsidRDefault="00FC4FC7" w:rsidP="00882B94">
            <w:pPr>
              <w:suppressAutoHyphens/>
              <w:ind w:firstLine="567"/>
              <w:jc w:val="center"/>
              <w:rPr>
                <w:position w:val="-6"/>
                <w:lang w:eastAsia="ar-SA"/>
              </w:rPr>
            </w:pPr>
          </w:p>
        </w:tc>
        <w:tc>
          <w:tcPr>
            <w:tcW w:w="2372" w:type="dxa"/>
          </w:tcPr>
          <w:p w:rsidR="00FC4FC7" w:rsidRPr="00FC014D" w:rsidRDefault="00FC4FC7" w:rsidP="00882B94">
            <w:pPr>
              <w:suppressAutoHyphens/>
              <w:ind w:firstLine="567"/>
              <w:jc w:val="right"/>
              <w:rPr>
                <w:sz w:val="28"/>
                <w:szCs w:val="28"/>
                <w:lang w:eastAsia="ar-SA"/>
              </w:rPr>
            </w:pPr>
            <w:r w:rsidRPr="00FC014D">
              <w:rPr>
                <w:position w:val="-6"/>
                <w:sz w:val="28"/>
                <w:szCs w:val="28"/>
                <w:lang w:eastAsia="ar-SA"/>
              </w:rPr>
              <w:t>№</w:t>
            </w:r>
          </w:p>
        </w:tc>
        <w:tc>
          <w:tcPr>
            <w:tcW w:w="2092" w:type="dxa"/>
            <w:tcBorders>
              <w:bottom w:val="single" w:sz="6" w:space="0" w:color="auto"/>
            </w:tcBorders>
          </w:tcPr>
          <w:p w:rsidR="00FC4FC7" w:rsidRPr="00FC014D" w:rsidRDefault="00FC4FC7" w:rsidP="00882B94">
            <w:pPr>
              <w:suppressAutoHyphens/>
              <w:ind w:firstLine="42"/>
              <w:jc w:val="center"/>
              <w:rPr>
                <w:sz w:val="28"/>
                <w:szCs w:val="28"/>
                <w:lang w:eastAsia="ar-SA"/>
              </w:rPr>
            </w:pPr>
          </w:p>
        </w:tc>
      </w:tr>
      <w:tr w:rsidR="00FC4FC7" w:rsidRPr="00FC014D" w:rsidTr="00882B94">
        <w:trPr>
          <w:gridBefore w:val="1"/>
          <w:wBefore w:w="180" w:type="dxa"/>
        </w:trPr>
        <w:tc>
          <w:tcPr>
            <w:tcW w:w="9180" w:type="dxa"/>
            <w:gridSpan w:val="4"/>
          </w:tcPr>
          <w:p w:rsidR="00FC4FC7" w:rsidRPr="00FC014D" w:rsidRDefault="00FC4FC7" w:rsidP="00882B94">
            <w:pPr>
              <w:tabs>
                <w:tab w:val="left" w:pos="2765"/>
              </w:tabs>
              <w:suppressAutoHyphens/>
              <w:ind w:firstLine="567"/>
              <w:jc w:val="center"/>
              <w:rPr>
                <w:sz w:val="28"/>
                <w:szCs w:val="28"/>
                <w:lang w:eastAsia="ar-SA"/>
              </w:rPr>
            </w:pPr>
            <w:proofErr w:type="spellStart"/>
            <w:r w:rsidRPr="00FC014D">
              <w:rPr>
                <w:sz w:val="28"/>
                <w:szCs w:val="28"/>
                <w:lang w:eastAsia="ar-SA"/>
              </w:rPr>
              <w:t>пгт</w:t>
            </w:r>
            <w:proofErr w:type="spellEnd"/>
            <w:r w:rsidRPr="00FC014D">
              <w:rPr>
                <w:sz w:val="28"/>
                <w:szCs w:val="28"/>
                <w:lang w:eastAsia="ar-SA"/>
              </w:rPr>
              <w:t xml:space="preserve"> Подосиновец </w:t>
            </w:r>
          </w:p>
        </w:tc>
      </w:tr>
      <w:tr w:rsidR="00FC4FC7" w:rsidRPr="00F2241A" w:rsidTr="00882B94">
        <w:tblPrEx>
          <w:tblCellMar>
            <w:left w:w="108" w:type="dxa"/>
            <w:right w:w="108" w:type="dxa"/>
          </w:tblCellMar>
          <w:tblLook w:val="04A0" w:firstRow="1" w:lastRow="0" w:firstColumn="1" w:lastColumn="0" w:noHBand="0" w:noVBand="1"/>
        </w:tblPrEx>
        <w:tc>
          <w:tcPr>
            <w:tcW w:w="9356" w:type="dxa"/>
            <w:gridSpan w:val="5"/>
          </w:tcPr>
          <w:p w:rsidR="00FC4FC7" w:rsidRPr="00F2241A" w:rsidRDefault="00FC4FC7" w:rsidP="00882B94">
            <w:pPr>
              <w:snapToGrid w:val="0"/>
              <w:jc w:val="center"/>
              <w:rPr>
                <w:sz w:val="24"/>
                <w:szCs w:val="28"/>
              </w:rPr>
            </w:pPr>
          </w:p>
          <w:p w:rsidR="00012510" w:rsidRPr="00681E80" w:rsidRDefault="00012510" w:rsidP="00882B94">
            <w:pPr>
              <w:snapToGrid w:val="0"/>
              <w:jc w:val="center"/>
              <w:rPr>
                <w:b/>
                <w:bCs/>
                <w:sz w:val="28"/>
                <w:szCs w:val="28"/>
              </w:rPr>
            </w:pPr>
            <w:r w:rsidRPr="00681E80">
              <w:rPr>
                <w:b/>
                <w:bCs/>
                <w:sz w:val="28"/>
                <w:szCs w:val="28"/>
              </w:rPr>
              <w:t xml:space="preserve">Об утверждении муниципальной программы </w:t>
            </w:r>
          </w:p>
          <w:p w:rsidR="00012510" w:rsidRPr="00681E80" w:rsidRDefault="00012510" w:rsidP="00882B94">
            <w:pPr>
              <w:snapToGrid w:val="0"/>
              <w:jc w:val="center"/>
              <w:rPr>
                <w:b/>
                <w:bCs/>
                <w:sz w:val="28"/>
                <w:szCs w:val="28"/>
              </w:rPr>
            </w:pPr>
            <w:proofErr w:type="spellStart"/>
            <w:r w:rsidRPr="00681E80">
              <w:rPr>
                <w:b/>
                <w:bCs/>
                <w:sz w:val="28"/>
                <w:szCs w:val="28"/>
              </w:rPr>
              <w:t>Подосиновского</w:t>
            </w:r>
            <w:proofErr w:type="spellEnd"/>
            <w:r w:rsidRPr="00681E80">
              <w:rPr>
                <w:b/>
                <w:bCs/>
                <w:sz w:val="28"/>
                <w:szCs w:val="28"/>
              </w:rPr>
              <w:t xml:space="preserve"> района </w:t>
            </w:r>
          </w:p>
          <w:p w:rsidR="00FC4FC7" w:rsidRPr="00681E80" w:rsidRDefault="00FC4FC7" w:rsidP="00882B94">
            <w:pPr>
              <w:snapToGrid w:val="0"/>
              <w:jc w:val="center"/>
              <w:rPr>
                <w:b/>
                <w:bCs/>
                <w:sz w:val="28"/>
                <w:szCs w:val="28"/>
              </w:rPr>
            </w:pPr>
            <w:r w:rsidRPr="00681E80">
              <w:rPr>
                <w:b/>
                <w:bCs/>
                <w:sz w:val="28"/>
                <w:szCs w:val="28"/>
              </w:rPr>
              <w:t>«</w:t>
            </w:r>
            <w:r w:rsidR="002A5BCB" w:rsidRPr="00681E80">
              <w:rPr>
                <w:b/>
                <w:bCs/>
                <w:sz w:val="28"/>
                <w:szCs w:val="28"/>
              </w:rPr>
              <w:t>Транспортная инфраструктура</w:t>
            </w:r>
            <w:r w:rsidRPr="00681E80">
              <w:rPr>
                <w:b/>
                <w:bCs/>
                <w:sz w:val="28"/>
                <w:szCs w:val="28"/>
              </w:rPr>
              <w:t xml:space="preserve">» </w:t>
            </w:r>
          </w:p>
          <w:p w:rsidR="00FC4FC7" w:rsidRPr="00681E80" w:rsidRDefault="00FC4FC7" w:rsidP="00882B94">
            <w:pPr>
              <w:snapToGrid w:val="0"/>
              <w:rPr>
                <w:b/>
                <w:bCs/>
                <w:sz w:val="28"/>
                <w:szCs w:val="28"/>
              </w:rPr>
            </w:pPr>
          </w:p>
          <w:p w:rsidR="00F507EE" w:rsidRPr="00681E80" w:rsidRDefault="00F507EE" w:rsidP="00882B94">
            <w:pPr>
              <w:snapToGrid w:val="0"/>
              <w:rPr>
                <w:b/>
                <w:bCs/>
                <w:sz w:val="28"/>
                <w:szCs w:val="28"/>
              </w:rPr>
            </w:pPr>
          </w:p>
          <w:p w:rsidR="00FC4FC7" w:rsidRPr="00681E80" w:rsidRDefault="00FC4FC7" w:rsidP="00882B94">
            <w:pPr>
              <w:spacing w:line="360" w:lineRule="auto"/>
              <w:ind w:firstLine="639"/>
              <w:jc w:val="both"/>
              <w:rPr>
                <w:sz w:val="28"/>
                <w:szCs w:val="28"/>
              </w:rPr>
            </w:pPr>
            <w:r w:rsidRPr="00681E80">
              <w:rPr>
                <w:sz w:val="28"/>
                <w:szCs w:val="28"/>
              </w:rPr>
              <w:t xml:space="preserve">В соответствии с постановлением Администрации </w:t>
            </w:r>
            <w:proofErr w:type="spellStart"/>
            <w:r w:rsidRPr="00681E80">
              <w:rPr>
                <w:sz w:val="28"/>
                <w:szCs w:val="28"/>
              </w:rPr>
              <w:t>Подосиновского</w:t>
            </w:r>
            <w:proofErr w:type="spellEnd"/>
            <w:r w:rsidRPr="00681E80">
              <w:rPr>
                <w:sz w:val="28"/>
                <w:szCs w:val="28"/>
              </w:rPr>
              <w:t xml:space="preserve"> района от 25.07.2025 № 168 «О разработке и реализации муниципальных программ </w:t>
            </w:r>
            <w:proofErr w:type="spellStart"/>
            <w:r w:rsidRPr="00681E80">
              <w:rPr>
                <w:sz w:val="28"/>
                <w:szCs w:val="28"/>
              </w:rPr>
              <w:t>Подосиновского</w:t>
            </w:r>
            <w:proofErr w:type="spellEnd"/>
            <w:r w:rsidRPr="00681E80">
              <w:rPr>
                <w:sz w:val="28"/>
                <w:szCs w:val="28"/>
              </w:rPr>
              <w:t xml:space="preserve"> района», постановлением Администрации </w:t>
            </w:r>
            <w:proofErr w:type="spellStart"/>
            <w:r w:rsidRPr="00681E80">
              <w:rPr>
                <w:sz w:val="28"/>
                <w:szCs w:val="28"/>
              </w:rPr>
              <w:t>Подосиновского</w:t>
            </w:r>
            <w:proofErr w:type="spellEnd"/>
            <w:r w:rsidRPr="00681E80">
              <w:rPr>
                <w:sz w:val="28"/>
                <w:szCs w:val="28"/>
              </w:rPr>
              <w:t xml:space="preserve"> района от 05.09.2025 № 183 «Об утверждении перечня муниципальных программ </w:t>
            </w:r>
            <w:proofErr w:type="spellStart"/>
            <w:r w:rsidRPr="00681E80">
              <w:rPr>
                <w:sz w:val="28"/>
                <w:szCs w:val="28"/>
              </w:rPr>
              <w:t>Подосиновского</w:t>
            </w:r>
            <w:proofErr w:type="spellEnd"/>
            <w:r w:rsidRPr="00681E80">
              <w:rPr>
                <w:sz w:val="28"/>
                <w:szCs w:val="28"/>
              </w:rPr>
              <w:t xml:space="preserve"> района», Администрация </w:t>
            </w:r>
            <w:proofErr w:type="spellStart"/>
            <w:r w:rsidRPr="00681E80">
              <w:rPr>
                <w:sz w:val="28"/>
                <w:szCs w:val="28"/>
              </w:rPr>
              <w:t>Подосиновского</w:t>
            </w:r>
            <w:proofErr w:type="spellEnd"/>
            <w:r w:rsidRPr="00681E80">
              <w:rPr>
                <w:sz w:val="28"/>
                <w:szCs w:val="28"/>
              </w:rPr>
              <w:t xml:space="preserve"> района ПОСТАНОВЛЯЕТ:</w:t>
            </w:r>
          </w:p>
          <w:p w:rsidR="002A5BCB" w:rsidRPr="00681E80" w:rsidRDefault="002A5BCB" w:rsidP="002A5BCB">
            <w:pPr>
              <w:spacing w:line="360" w:lineRule="auto"/>
              <w:ind w:firstLine="639"/>
              <w:jc w:val="both"/>
              <w:rPr>
                <w:sz w:val="28"/>
                <w:szCs w:val="28"/>
              </w:rPr>
            </w:pPr>
            <w:r w:rsidRPr="00681E80">
              <w:rPr>
                <w:sz w:val="28"/>
                <w:szCs w:val="28"/>
              </w:rPr>
              <w:t xml:space="preserve">1. Утвердить муниципальную программу </w:t>
            </w:r>
            <w:proofErr w:type="spellStart"/>
            <w:r w:rsidRPr="00681E80">
              <w:rPr>
                <w:sz w:val="28"/>
                <w:szCs w:val="28"/>
              </w:rPr>
              <w:t>Подосиновского</w:t>
            </w:r>
            <w:proofErr w:type="spellEnd"/>
            <w:r w:rsidRPr="00681E80">
              <w:rPr>
                <w:sz w:val="28"/>
                <w:szCs w:val="28"/>
              </w:rPr>
              <w:t xml:space="preserve"> района «Транспортная инфраструктура» </w:t>
            </w:r>
            <w:r w:rsidR="00012510" w:rsidRPr="00681E80">
              <w:rPr>
                <w:sz w:val="28"/>
                <w:szCs w:val="28"/>
              </w:rPr>
              <w:t xml:space="preserve">(далее - муниципальная программа) </w:t>
            </w:r>
            <w:r w:rsidRPr="00681E80">
              <w:rPr>
                <w:sz w:val="28"/>
                <w:szCs w:val="28"/>
              </w:rPr>
              <w:t>согласно приложению.</w:t>
            </w:r>
          </w:p>
          <w:p w:rsidR="002A5BCB" w:rsidRPr="00681E80" w:rsidRDefault="002A5BCB" w:rsidP="002A5BCB">
            <w:pPr>
              <w:spacing w:line="360" w:lineRule="auto"/>
              <w:ind w:firstLine="639"/>
              <w:jc w:val="both"/>
              <w:rPr>
                <w:sz w:val="28"/>
                <w:szCs w:val="28"/>
              </w:rPr>
            </w:pPr>
            <w:r w:rsidRPr="00681E80">
              <w:rPr>
                <w:sz w:val="28"/>
                <w:szCs w:val="28"/>
              </w:rPr>
              <w:t xml:space="preserve">2. Установить, что муниципальная программа </w:t>
            </w:r>
            <w:proofErr w:type="spellStart"/>
            <w:r w:rsidRPr="00681E80">
              <w:rPr>
                <w:sz w:val="28"/>
                <w:szCs w:val="28"/>
              </w:rPr>
              <w:t>Подосиновского</w:t>
            </w:r>
            <w:proofErr w:type="spellEnd"/>
            <w:r w:rsidRPr="00681E80">
              <w:rPr>
                <w:sz w:val="28"/>
                <w:szCs w:val="28"/>
              </w:rPr>
              <w:t xml:space="preserve"> района «Транспортная инфраструктура» применяется при составлении проекта бюджета </w:t>
            </w:r>
            <w:proofErr w:type="spellStart"/>
            <w:r w:rsidRPr="00681E80">
              <w:rPr>
                <w:sz w:val="28"/>
                <w:szCs w:val="28"/>
              </w:rPr>
              <w:t>Подосиновского</w:t>
            </w:r>
            <w:proofErr w:type="spellEnd"/>
            <w:r w:rsidRPr="00681E80">
              <w:rPr>
                <w:sz w:val="28"/>
                <w:szCs w:val="28"/>
              </w:rPr>
              <w:t xml:space="preserve"> района, начиная с проекта бюджета </w:t>
            </w:r>
            <w:proofErr w:type="spellStart"/>
            <w:r w:rsidRPr="00681E80">
              <w:rPr>
                <w:sz w:val="28"/>
                <w:szCs w:val="28"/>
              </w:rPr>
              <w:t>Подосиновского</w:t>
            </w:r>
            <w:proofErr w:type="spellEnd"/>
            <w:r w:rsidRPr="00681E80">
              <w:rPr>
                <w:sz w:val="28"/>
                <w:szCs w:val="28"/>
              </w:rPr>
              <w:t xml:space="preserve"> района на 2026 год и на плановый период 2027 и 2028 годов.</w:t>
            </w:r>
          </w:p>
          <w:p w:rsidR="002A5BCB" w:rsidRPr="00681E80" w:rsidRDefault="002A5BCB" w:rsidP="002A5BCB">
            <w:pPr>
              <w:spacing w:line="360" w:lineRule="auto"/>
              <w:ind w:firstLine="639"/>
              <w:jc w:val="both"/>
              <w:rPr>
                <w:sz w:val="28"/>
                <w:szCs w:val="28"/>
              </w:rPr>
            </w:pPr>
            <w:r w:rsidRPr="00681E80">
              <w:rPr>
                <w:sz w:val="28"/>
                <w:szCs w:val="28"/>
              </w:rPr>
              <w:t xml:space="preserve">3. Признать утратившими силу с 01.01.2026 постановления Администрации </w:t>
            </w:r>
            <w:proofErr w:type="spellStart"/>
            <w:r w:rsidRPr="00681E80">
              <w:rPr>
                <w:sz w:val="28"/>
                <w:szCs w:val="28"/>
              </w:rPr>
              <w:t>Подосиновского</w:t>
            </w:r>
            <w:proofErr w:type="spellEnd"/>
            <w:r w:rsidRPr="00681E80">
              <w:rPr>
                <w:sz w:val="28"/>
                <w:szCs w:val="28"/>
              </w:rPr>
              <w:t xml:space="preserve"> района:</w:t>
            </w:r>
          </w:p>
          <w:p w:rsidR="002A5BCB" w:rsidRPr="00681E80" w:rsidRDefault="002A5BCB" w:rsidP="002A5BCB">
            <w:pPr>
              <w:spacing w:line="360" w:lineRule="auto"/>
              <w:ind w:firstLine="639"/>
              <w:jc w:val="both"/>
              <w:rPr>
                <w:sz w:val="28"/>
                <w:szCs w:val="28"/>
              </w:rPr>
            </w:pPr>
            <w:r w:rsidRPr="00681E80">
              <w:rPr>
                <w:sz w:val="28"/>
                <w:szCs w:val="28"/>
              </w:rPr>
              <w:t xml:space="preserve">3.1. </w:t>
            </w:r>
            <w:r w:rsidR="00F507EE" w:rsidRPr="00681E80">
              <w:rPr>
                <w:sz w:val="28"/>
                <w:szCs w:val="28"/>
              </w:rPr>
              <w:t>о</w:t>
            </w:r>
            <w:r w:rsidRPr="00681E80">
              <w:rPr>
                <w:sz w:val="28"/>
                <w:szCs w:val="28"/>
              </w:rPr>
              <w:t xml:space="preserve">т </w:t>
            </w:r>
            <w:r w:rsidR="00012510" w:rsidRPr="00681E80">
              <w:rPr>
                <w:sz w:val="28"/>
                <w:szCs w:val="28"/>
              </w:rPr>
              <w:t>30</w:t>
            </w:r>
            <w:r w:rsidRPr="00681E80">
              <w:rPr>
                <w:sz w:val="28"/>
                <w:szCs w:val="28"/>
              </w:rPr>
              <w:t>.09.2013 № 2</w:t>
            </w:r>
            <w:r w:rsidR="00012510" w:rsidRPr="00681E80">
              <w:rPr>
                <w:sz w:val="28"/>
                <w:szCs w:val="28"/>
              </w:rPr>
              <w:t>23</w:t>
            </w:r>
            <w:r w:rsidRPr="00681E80">
              <w:rPr>
                <w:sz w:val="28"/>
                <w:szCs w:val="28"/>
              </w:rPr>
              <w:t xml:space="preserve"> «Об утверждении муниципальной программы </w:t>
            </w:r>
            <w:proofErr w:type="spellStart"/>
            <w:r w:rsidRPr="00681E80">
              <w:rPr>
                <w:sz w:val="28"/>
                <w:szCs w:val="28"/>
              </w:rPr>
              <w:t>Подосиновского</w:t>
            </w:r>
            <w:proofErr w:type="spellEnd"/>
            <w:r w:rsidRPr="00681E80">
              <w:rPr>
                <w:sz w:val="28"/>
                <w:szCs w:val="28"/>
              </w:rPr>
              <w:t xml:space="preserve"> района «</w:t>
            </w:r>
            <w:r w:rsidR="00012510" w:rsidRPr="00681E80">
              <w:rPr>
                <w:sz w:val="28"/>
                <w:szCs w:val="28"/>
              </w:rPr>
              <w:t>Развитие транспортной системы</w:t>
            </w:r>
            <w:r w:rsidRPr="00681E80">
              <w:rPr>
                <w:sz w:val="28"/>
                <w:szCs w:val="28"/>
              </w:rPr>
              <w:t>» на 2014-2016 годы».</w:t>
            </w:r>
          </w:p>
          <w:p w:rsidR="002A5BCB" w:rsidRPr="00681E80" w:rsidRDefault="002A5BCB" w:rsidP="002A5BCB">
            <w:pPr>
              <w:spacing w:line="360" w:lineRule="auto"/>
              <w:ind w:firstLine="639"/>
              <w:jc w:val="both"/>
              <w:rPr>
                <w:sz w:val="28"/>
                <w:szCs w:val="28"/>
              </w:rPr>
            </w:pPr>
            <w:r w:rsidRPr="00681E80">
              <w:rPr>
                <w:sz w:val="28"/>
                <w:szCs w:val="28"/>
              </w:rPr>
              <w:t xml:space="preserve">3.2. </w:t>
            </w:r>
            <w:r w:rsidR="00F507EE" w:rsidRPr="00681E80">
              <w:rPr>
                <w:sz w:val="28"/>
                <w:szCs w:val="28"/>
              </w:rPr>
              <w:t xml:space="preserve"> о</w:t>
            </w:r>
            <w:r w:rsidRPr="00681E80">
              <w:rPr>
                <w:sz w:val="28"/>
                <w:szCs w:val="28"/>
              </w:rPr>
              <w:t xml:space="preserve">т </w:t>
            </w:r>
            <w:r w:rsidR="00EF01C1" w:rsidRPr="00681E80">
              <w:rPr>
                <w:sz w:val="28"/>
                <w:szCs w:val="28"/>
              </w:rPr>
              <w:t>08.07</w:t>
            </w:r>
            <w:r w:rsidRPr="00681E80">
              <w:rPr>
                <w:sz w:val="28"/>
                <w:szCs w:val="28"/>
              </w:rPr>
              <w:t xml:space="preserve">.2014 № </w:t>
            </w:r>
            <w:r w:rsidR="00EF01C1" w:rsidRPr="00681E80">
              <w:rPr>
                <w:sz w:val="28"/>
                <w:szCs w:val="28"/>
              </w:rPr>
              <w:t>174</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lastRenderedPageBreak/>
              <w:t xml:space="preserve">3.3. </w:t>
            </w:r>
            <w:r w:rsidR="00F507EE" w:rsidRPr="00681E80">
              <w:rPr>
                <w:sz w:val="28"/>
                <w:szCs w:val="28"/>
              </w:rPr>
              <w:t>о</w:t>
            </w:r>
            <w:r w:rsidRPr="00681E80">
              <w:rPr>
                <w:sz w:val="28"/>
                <w:szCs w:val="28"/>
              </w:rPr>
              <w:t xml:space="preserve">т </w:t>
            </w:r>
            <w:r w:rsidR="00EF01C1" w:rsidRPr="00681E80">
              <w:rPr>
                <w:sz w:val="28"/>
                <w:szCs w:val="28"/>
              </w:rPr>
              <w:t>1</w:t>
            </w:r>
            <w:r w:rsidRPr="00681E80">
              <w:rPr>
                <w:sz w:val="28"/>
                <w:szCs w:val="28"/>
              </w:rPr>
              <w:t>8.</w:t>
            </w:r>
            <w:r w:rsidR="00EF01C1" w:rsidRPr="00681E80">
              <w:rPr>
                <w:sz w:val="28"/>
                <w:szCs w:val="28"/>
              </w:rPr>
              <w:t>11</w:t>
            </w:r>
            <w:r w:rsidRPr="00681E80">
              <w:rPr>
                <w:sz w:val="28"/>
                <w:szCs w:val="28"/>
              </w:rPr>
              <w:t xml:space="preserve">.2014 № </w:t>
            </w:r>
            <w:r w:rsidR="00EF01C1" w:rsidRPr="00681E80">
              <w:rPr>
                <w:sz w:val="28"/>
                <w:szCs w:val="28"/>
              </w:rPr>
              <w:t>307</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3.4. </w:t>
            </w:r>
            <w:r w:rsidR="00F507EE" w:rsidRPr="00681E80">
              <w:rPr>
                <w:sz w:val="28"/>
                <w:szCs w:val="28"/>
              </w:rPr>
              <w:t>о</w:t>
            </w:r>
            <w:r w:rsidRPr="00681E80">
              <w:rPr>
                <w:sz w:val="28"/>
                <w:szCs w:val="28"/>
              </w:rPr>
              <w:t xml:space="preserve">т </w:t>
            </w:r>
            <w:r w:rsidR="00EF01C1" w:rsidRPr="00681E80">
              <w:rPr>
                <w:sz w:val="28"/>
                <w:szCs w:val="28"/>
              </w:rPr>
              <w:t>30</w:t>
            </w:r>
            <w:r w:rsidRPr="00681E80">
              <w:rPr>
                <w:sz w:val="28"/>
                <w:szCs w:val="28"/>
              </w:rPr>
              <w:t>.1</w:t>
            </w:r>
            <w:r w:rsidR="00EF01C1" w:rsidRPr="00681E80">
              <w:rPr>
                <w:sz w:val="28"/>
                <w:szCs w:val="28"/>
              </w:rPr>
              <w:t>2</w:t>
            </w:r>
            <w:r w:rsidRPr="00681E80">
              <w:rPr>
                <w:sz w:val="28"/>
                <w:szCs w:val="28"/>
              </w:rPr>
              <w:t xml:space="preserve">.2014 № </w:t>
            </w:r>
            <w:r w:rsidR="00EF01C1" w:rsidRPr="00681E80">
              <w:rPr>
                <w:sz w:val="28"/>
                <w:szCs w:val="28"/>
              </w:rPr>
              <w:t>387</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3.5. </w:t>
            </w:r>
            <w:r w:rsidR="00F507EE" w:rsidRPr="00681E80">
              <w:rPr>
                <w:sz w:val="28"/>
                <w:szCs w:val="28"/>
              </w:rPr>
              <w:t>о</w:t>
            </w:r>
            <w:r w:rsidRPr="00681E80">
              <w:rPr>
                <w:sz w:val="28"/>
                <w:szCs w:val="28"/>
              </w:rPr>
              <w:t xml:space="preserve">т </w:t>
            </w:r>
            <w:r w:rsidR="00EF01C1" w:rsidRPr="00681E80">
              <w:rPr>
                <w:sz w:val="28"/>
                <w:szCs w:val="28"/>
              </w:rPr>
              <w:t>07</w:t>
            </w:r>
            <w:r w:rsidRPr="00681E80">
              <w:rPr>
                <w:sz w:val="28"/>
                <w:szCs w:val="28"/>
              </w:rPr>
              <w:t>.</w:t>
            </w:r>
            <w:r w:rsidR="00EF01C1" w:rsidRPr="00681E80">
              <w:rPr>
                <w:sz w:val="28"/>
                <w:szCs w:val="28"/>
              </w:rPr>
              <w:t>0</w:t>
            </w:r>
            <w:r w:rsidRPr="00681E80">
              <w:rPr>
                <w:sz w:val="28"/>
                <w:szCs w:val="28"/>
              </w:rPr>
              <w:t xml:space="preserve">2.2014 № </w:t>
            </w:r>
            <w:r w:rsidR="00EF01C1" w:rsidRPr="00681E80">
              <w:rPr>
                <w:sz w:val="28"/>
                <w:szCs w:val="28"/>
              </w:rPr>
              <w:t>45</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3.6. </w:t>
            </w:r>
            <w:r w:rsidR="00F507EE" w:rsidRPr="00681E80">
              <w:rPr>
                <w:sz w:val="28"/>
                <w:szCs w:val="28"/>
              </w:rPr>
              <w:t>о</w:t>
            </w:r>
            <w:r w:rsidRPr="00681E80">
              <w:rPr>
                <w:sz w:val="28"/>
                <w:szCs w:val="28"/>
              </w:rPr>
              <w:t xml:space="preserve">т </w:t>
            </w:r>
            <w:r w:rsidR="00EF01C1" w:rsidRPr="00681E80">
              <w:rPr>
                <w:sz w:val="28"/>
                <w:szCs w:val="28"/>
              </w:rPr>
              <w:t>1</w:t>
            </w:r>
            <w:r w:rsidRPr="00681E80">
              <w:rPr>
                <w:sz w:val="28"/>
                <w:szCs w:val="28"/>
              </w:rPr>
              <w:t>5.0</w:t>
            </w:r>
            <w:r w:rsidR="00EF01C1" w:rsidRPr="00681E80">
              <w:rPr>
                <w:sz w:val="28"/>
                <w:szCs w:val="28"/>
              </w:rPr>
              <w:t>7</w:t>
            </w:r>
            <w:r w:rsidRPr="00681E80">
              <w:rPr>
                <w:sz w:val="28"/>
                <w:szCs w:val="28"/>
              </w:rPr>
              <w:t xml:space="preserve">.2015 № </w:t>
            </w:r>
            <w:r w:rsidR="00EF01C1" w:rsidRPr="00681E80">
              <w:rPr>
                <w:sz w:val="28"/>
                <w:szCs w:val="28"/>
              </w:rPr>
              <w:t>224</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3.7. </w:t>
            </w:r>
            <w:r w:rsidR="00F507EE" w:rsidRPr="00681E80">
              <w:rPr>
                <w:sz w:val="28"/>
                <w:szCs w:val="28"/>
              </w:rPr>
              <w:t>о</w:t>
            </w:r>
            <w:r w:rsidRPr="00681E80">
              <w:rPr>
                <w:sz w:val="28"/>
                <w:szCs w:val="28"/>
              </w:rPr>
              <w:t>т 1</w:t>
            </w:r>
            <w:r w:rsidR="00EF01C1" w:rsidRPr="00681E80">
              <w:rPr>
                <w:sz w:val="28"/>
                <w:szCs w:val="28"/>
              </w:rPr>
              <w:t>5</w:t>
            </w:r>
            <w:r w:rsidRPr="00681E80">
              <w:rPr>
                <w:sz w:val="28"/>
                <w:szCs w:val="28"/>
              </w:rPr>
              <w:t>.1</w:t>
            </w:r>
            <w:r w:rsidR="00EF01C1" w:rsidRPr="00681E80">
              <w:rPr>
                <w:sz w:val="28"/>
                <w:szCs w:val="28"/>
              </w:rPr>
              <w:t>2</w:t>
            </w:r>
            <w:r w:rsidRPr="00681E80">
              <w:rPr>
                <w:sz w:val="28"/>
                <w:szCs w:val="28"/>
              </w:rPr>
              <w:t xml:space="preserve">.2015 № </w:t>
            </w:r>
            <w:r w:rsidR="00EF01C1" w:rsidRPr="00681E80">
              <w:rPr>
                <w:sz w:val="28"/>
                <w:szCs w:val="28"/>
              </w:rPr>
              <w:t>399</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3.8. </w:t>
            </w:r>
            <w:r w:rsidR="00F507EE" w:rsidRPr="00681E80">
              <w:rPr>
                <w:sz w:val="28"/>
                <w:szCs w:val="28"/>
              </w:rPr>
              <w:t>о</w:t>
            </w:r>
            <w:r w:rsidRPr="00681E80">
              <w:rPr>
                <w:sz w:val="28"/>
                <w:szCs w:val="28"/>
              </w:rPr>
              <w:t>т 30.12.2015 № 4</w:t>
            </w:r>
            <w:r w:rsidR="00EF01C1" w:rsidRPr="00681E80">
              <w:rPr>
                <w:sz w:val="28"/>
                <w:szCs w:val="28"/>
              </w:rPr>
              <w:t>56</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3.9. </w:t>
            </w:r>
            <w:r w:rsidR="00F507EE" w:rsidRPr="00681E80">
              <w:rPr>
                <w:sz w:val="28"/>
                <w:szCs w:val="28"/>
              </w:rPr>
              <w:t>о</w:t>
            </w:r>
            <w:r w:rsidRPr="00681E80">
              <w:rPr>
                <w:sz w:val="28"/>
                <w:szCs w:val="28"/>
              </w:rPr>
              <w:t xml:space="preserve">т </w:t>
            </w:r>
            <w:r w:rsidR="00EF01C1" w:rsidRPr="00681E80">
              <w:rPr>
                <w:sz w:val="28"/>
                <w:szCs w:val="28"/>
              </w:rPr>
              <w:t>04</w:t>
            </w:r>
            <w:r w:rsidRPr="00681E80">
              <w:rPr>
                <w:sz w:val="28"/>
                <w:szCs w:val="28"/>
              </w:rPr>
              <w:t>.0</w:t>
            </w:r>
            <w:r w:rsidR="00EF01C1" w:rsidRPr="00681E80">
              <w:rPr>
                <w:sz w:val="28"/>
                <w:szCs w:val="28"/>
              </w:rPr>
              <w:t>5</w:t>
            </w:r>
            <w:r w:rsidRPr="00681E80">
              <w:rPr>
                <w:sz w:val="28"/>
                <w:szCs w:val="28"/>
              </w:rPr>
              <w:t>.2016 № 1</w:t>
            </w:r>
            <w:r w:rsidR="00EF01C1" w:rsidRPr="00681E80">
              <w:rPr>
                <w:sz w:val="28"/>
                <w:szCs w:val="28"/>
              </w:rPr>
              <w:t>08</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t xml:space="preserve">3.10. </w:t>
            </w:r>
            <w:r w:rsidR="00F507EE" w:rsidRPr="00681E80">
              <w:rPr>
                <w:sz w:val="28"/>
                <w:szCs w:val="28"/>
              </w:rPr>
              <w:t>о</w:t>
            </w:r>
            <w:r w:rsidRPr="00681E80">
              <w:rPr>
                <w:sz w:val="28"/>
                <w:szCs w:val="28"/>
              </w:rPr>
              <w:t>т 1</w:t>
            </w:r>
            <w:r w:rsidR="00EF01C1" w:rsidRPr="00681E80">
              <w:rPr>
                <w:sz w:val="28"/>
                <w:szCs w:val="28"/>
              </w:rPr>
              <w:t>6</w:t>
            </w:r>
            <w:r w:rsidRPr="00681E80">
              <w:rPr>
                <w:sz w:val="28"/>
                <w:szCs w:val="28"/>
              </w:rPr>
              <w:t>.0</w:t>
            </w:r>
            <w:r w:rsidR="00EF01C1" w:rsidRPr="00681E80">
              <w:rPr>
                <w:sz w:val="28"/>
                <w:szCs w:val="28"/>
              </w:rPr>
              <w:t>5</w:t>
            </w:r>
            <w:r w:rsidRPr="00681E80">
              <w:rPr>
                <w:sz w:val="28"/>
                <w:szCs w:val="28"/>
              </w:rPr>
              <w:t>.2016 № 1</w:t>
            </w:r>
            <w:r w:rsidR="00EF01C1" w:rsidRPr="00681E80">
              <w:rPr>
                <w:sz w:val="28"/>
                <w:szCs w:val="28"/>
              </w:rPr>
              <w:t>13</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3.11. </w:t>
            </w:r>
            <w:r w:rsidR="00F507EE" w:rsidRPr="00681E80">
              <w:rPr>
                <w:sz w:val="28"/>
                <w:szCs w:val="28"/>
              </w:rPr>
              <w:t>о</w:t>
            </w:r>
            <w:r w:rsidRPr="00681E80">
              <w:rPr>
                <w:sz w:val="28"/>
                <w:szCs w:val="28"/>
              </w:rPr>
              <w:t xml:space="preserve">т </w:t>
            </w:r>
            <w:r w:rsidR="00EF01C1" w:rsidRPr="00681E80">
              <w:rPr>
                <w:sz w:val="28"/>
                <w:szCs w:val="28"/>
              </w:rPr>
              <w:t>05</w:t>
            </w:r>
            <w:r w:rsidRPr="00681E80">
              <w:rPr>
                <w:sz w:val="28"/>
                <w:szCs w:val="28"/>
              </w:rPr>
              <w:t>.0</w:t>
            </w:r>
            <w:r w:rsidR="00EF01C1" w:rsidRPr="00681E80">
              <w:rPr>
                <w:sz w:val="28"/>
                <w:szCs w:val="28"/>
              </w:rPr>
              <w:t>7</w:t>
            </w:r>
            <w:r w:rsidRPr="00681E80">
              <w:rPr>
                <w:sz w:val="28"/>
                <w:szCs w:val="28"/>
              </w:rPr>
              <w:t xml:space="preserve">.2016 № </w:t>
            </w:r>
            <w:r w:rsidR="00EF01C1" w:rsidRPr="00681E80">
              <w:rPr>
                <w:sz w:val="28"/>
                <w:szCs w:val="28"/>
              </w:rPr>
              <w:t>167</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t xml:space="preserve">3.12. </w:t>
            </w:r>
            <w:r w:rsidR="00F507EE" w:rsidRPr="00681E80">
              <w:rPr>
                <w:sz w:val="28"/>
                <w:szCs w:val="28"/>
              </w:rPr>
              <w:t>о</w:t>
            </w:r>
            <w:r w:rsidRPr="00681E80">
              <w:rPr>
                <w:sz w:val="28"/>
                <w:szCs w:val="28"/>
              </w:rPr>
              <w:t xml:space="preserve">т </w:t>
            </w:r>
            <w:r w:rsidR="00EF01C1" w:rsidRPr="00681E80">
              <w:rPr>
                <w:sz w:val="28"/>
                <w:szCs w:val="28"/>
              </w:rPr>
              <w:t>16</w:t>
            </w:r>
            <w:r w:rsidRPr="00681E80">
              <w:rPr>
                <w:sz w:val="28"/>
                <w:szCs w:val="28"/>
              </w:rPr>
              <w:t>.1</w:t>
            </w:r>
            <w:r w:rsidR="00EF01C1" w:rsidRPr="00681E80">
              <w:rPr>
                <w:sz w:val="28"/>
                <w:szCs w:val="28"/>
              </w:rPr>
              <w:t>2</w:t>
            </w:r>
            <w:r w:rsidRPr="00681E80">
              <w:rPr>
                <w:sz w:val="28"/>
                <w:szCs w:val="28"/>
              </w:rPr>
              <w:t>.2016 № 3</w:t>
            </w:r>
            <w:r w:rsidR="00EF01C1" w:rsidRPr="00681E80">
              <w:rPr>
                <w:sz w:val="28"/>
                <w:szCs w:val="28"/>
              </w:rPr>
              <w:t>39</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3.13. </w:t>
            </w:r>
            <w:r w:rsidR="00F507EE" w:rsidRPr="00681E80">
              <w:rPr>
                <w:sz w:val="28"/>
                <w:szCs w:val="28"/>
              </w:rPr>
              <w:t>о</w:t>
            </w:r>
            <w:r w:rsidRPr="00681E80">
              <w:rPr>
                <w:sz w:val="28"/>
                <w:szCs w:val="28"/>
              </w:rPr>
              <w:t xml:space="preserve">т </w:t>
            </w:r>
            <w:r w:rsidR="00EF01C1" w:rsidRPr="00681E80">
              <w:rPr>
                <w:sz w:val="28"/>
                <w:szCs w:val="28"/>
              </w:rPr>
              <w:t>11</w:t>
            </w:r>
            <w:r w:rsidRPr="00681E80">
              <w:rPr>
                <w:sz w:val="28"/>
                <w:szCs w:val="28"/>
              </w:rPr>
              <w:t>.</w:t>
            </w:r>
            <w:r w:rsidR="00EF01C1" w:rsidRPr="00681E80">
              <w:rPr>
                <w:sz w:val="28"/>
                <w:szCs w:val="28"/>
              </w:rPr>
              <w:t>03</w:t>
            </w:r>
            <w:r w:rsidRPr="00681E80">
              <w:rPr>
                <w:sz w:val="28"/>
                <w:szCs w:val="28"/>
              </w:rPr>
              <w:t xml:space="preserve">.2016 № </w:t>
            </w:r>
            <w:r w:rsidR="00EF01C1" w:rsidRPr="00681E80">
              <w:rPr>
                <w:sz w:val="28"/>
                <w:szCs w:val="28"/>
              </w:rPr>
              <w:t>60</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3.14. </w:t>
            </w:r>
            <w:r w:rsidR="00F507EE" w:rsidRPr="00681E80">
              <w:rPr>
                <w:sz w:val="28"/>
                <w:szCs w:val="28"/>
              </w:rPr>
              <w:t>о</w:t>
            </w:r>
            <w:r w:rsidRPr="00681E80">
              <w:rPr>
                <w:sz w:val="28"/>
                <w:szCs w:val="28"/>
              </w:rPr>
              <w:t xml:space="preserve">т </w:t>
            </w:r>
            <w:r w:rsidR="00EF01C1" w:rsidRPr="00681E80">
              <w:rPr>
                <w:sz w:val="28"/>
                <w:szCs w:val="28"/>
              </w:rPr>
              <w:t>1</w:t>
            </w:r>
            <w:r w:rsidRPr="00681E80">
              <w:rPr>
                <w:sz w:val="28"/>
                <w:szCs w:val="28"/>
              </w:rPr>
              <w:t>3.0</w:t>
            </w:r>
            <w:r w:rsidR="00EF01C1" w:rsidRPr="00681E80">
              <w:rPr>
                <w:sz w:val="28"/>
                <w:szCs w:val="28"/>
              </w:rPr>
              <w:t>6</w:t>
            </w:r>
            <w:r w:rsidRPr="00681E80">
              <w:rPr>
                <w:sz w:val="28"/>
                <w:szCs w:val="28"/>
              </w:rPr>
              <w:t xml:space="preserve">.2017 № </w:t>
            </w:r>
            <w:r w:rsidR="00EF01C1" w:rsidRPr="00681E80">
              <w:rPr>
                <w:sz w:val="28"/>
                <w:szCs w:val="28"/>
              </w:rPr>
              <w:t>137</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EF01C1" w:rsidRPr="00681E80">
              <w:rPr>
                <w:sz w:val="28"/>
                <w:szCs w:val="28"/>
              </w:rPr>
              <w:t>223</w:t>
            </w:r>
            <w:r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t xml:space="preserve">3.15. </w:t>
            </w:r>
            <w:r w:rsidR="00F507EE" w:rsidRPr="00681E80">
              <w:rPr>
                <w:sz w:val="28"/>
                <w:szCs w:val="28"/>
              </w:rPr>
              <w:t>о</w:t>
            </w:r>
            <w:r w:rsidRPr="00681E80">
              <w:rPr>
                <w:sz w:val="28"/>
                <w:szCs w:val="28"/>
              </w:rPr>
              <w:t xml:space="preserve">т </w:t>
            </w:r>
            <w:r w:rsidR="00EF01C1" w:rsidRPr="00681E80">
              <w:rPr>
                <w:sz w:val="28"/>
                <w:szCs w:val="28"/>
              </w:rPr>
              <w:t>0</w:t>
            </w:r>
            <w:r w:rsidRPr="00681E80">
              <w:rPr>
                <w:sz w:val="28"/>
                <w:szCs w:val="28"/>
              </w:rPr>
              <w:t>1.</w:t>
            </w:r>
            <w:r w:rsidR="00EF01C1" w:rsidRPr="00681E80">
              <w:rPr>
                <w:sz w:val="28"/>
                <w:szCs w:val="28"/>
              </w:rPr>
              <w:t>11</w:t>
            </w:r>
            <w:r w:rsidRPr="00681E80">
              <w:rPr>
                <w:sz w:val="28"/>
                <w:szCs w:val="28"/>
              </w:rPr>
              <w:t xml:space="preserve">.2017 № </w:t>
            </w:r>
            <w:r w:rsidR="006928A1" w:rsidRPr="00681E80">
              <w:rPr>
                <w:sz w:val="28"/>
                <w:szCs w:val="28"/>
              </w:rPr>
              <w:t>237</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t xml:space="preserve">3.16. </w:t>
            </w:r>
            <w:r w:rsidR="00F507EE" w:rsidRPr="00681E80">
              <w:rPr>
                <w:sz w:val="28"/>
                <w:szCs w:val="28"/>
              </w:rPr>
              <w:t>о</w:t>
            </w:r>
            <w:r w:rsidRPr="00681E80">
              <w:rPr>
                <w:sz w:val="28"/>
                <w:szCs w:val="28"/>
              </w:rPr>
              <w:t xml:space="preserve">т </w:t>
            </w:r>
            <w:r w:rsidR="006928A1" w:rsidRPr="00681E80">
              <w:rPr>
                <w:sz w:val="28"/>
                <w:szCs w:val="28"/>
              </w:rPr>
              <w:t>2</w:t>
            </w:r>
            <w:r w:rsidRPr="00681E80">
              <w:rPr>
                <w:sz w:val="28"/>
                <w:szCs w:val="28"/>
              </w:rPr>
              <w:t>1.</w:t>
            </w:r>
            <w:r w:rsidR="006928A1" w:rsidRPr="00681E80">
              <w:rPr>
                <w:sz w:val="28"/>
                <w:szCs w:val="28"/>
              </w:rPr>
              <w:t>11</w:t>
            </w:r>
            <w:r w:rsidRPr="00681E80">
              <w:rPr>
                <w:sz w:val="28"/>
                <w:szCs w:val="28"/>
              </w:rPr>
              <w:t xml:space="preserve">.2017 № </w:t>
            </w:r>
            <w:r w:rsidR="006928A1" w:rsidRPr="00681E80">
              <w:rPr>
                <w:sz w:val="28"/>
                <w:szCs w:val="28"/>
              </w:rPr>
              <w:t>254</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3.17. </w:t>
            </w:r>
            <w:r w:rsidR="00F507EE" w:rsidRPr="00681E80">
              <w:rPr>
                <w:sz w:val="28"/>
                <w:szCs w:val="28"/>
              </w:rPr>
              <w:t>о</w:t>
            </w:r>
            <w:r w:rsidRPr="00681E80">
              <w:rPr>
                <w:sz w:val="28"/>
                <w:szCs w:val="28"/>
              </w:rPr>
              <w:t xml:space="preserve">т </w:t>
            </w:r>
            <w:r w:rsidR="006928A1" w:rsidRPr="00681E80">
              <w:rPr>
                <w:sz w:val="28"/>
                <w:szCs w:val="28"/>
              </w:rPr>
              <w:t>21.</w:t>
            </w:r>
            <w:r w:rsidRPr="00681E80">
              <w:rPr>
                <w:sz w:val="28"/>
                <w:szCs w:val="28"/>
              </w:rPr>
              <w:t>1</w:t>
            </w:r>
            <w:r w:rsidR="006928A1" w:rsidRPr="00681E80">
              <w:rPr>
                <w:sz w:val="28"/>
                <w:szCs w:val="28"/>
              </w:rPr>
              <w:t>2</w:t>
            </w:r>
            <w:r w:rsidRPr="00681E80">
              <w:rPr>
                <w:sz w:val="28"/>
                <w:szCs w:val="28"/>
              </w:rPr>
              <w:t>.201</w:t>
            </w:r>
            <w:r w:rsidR="006928A1" w:rsidRPr="00681E80">
              <w:rPr>
                <w:sz w:val="28"/>
                <w:szCs w:val="28"/>
              </w:rPr>
              <w:t>7</w:t>
            </w:r>
            <w:r w:rsidRPr="00681E80">
              <w:rPr>
                <w:sz w:val="28"/>
                <w:szCs w:val="28"/>
              </w:rPr>
              <w:t xml:space="preserve"> № </w:t>
            </w:r>
            <w:r w:rsidR="006928A1" w:rsidRPr="00681E80">
              <w:rPr>
                <w:sz w:val="28"/>
                <w:szCs w:val="28"/>
              </w:rPr>
              <w:t>269</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lastRenderedPageBreak/>
              <w:t xml:space="preserve">3.18. </w:t>
            </w:r>
            <w:r w:rsidR="00F507EE" w:rsidRPr="00681E80">
              <w:rPr>
                <w:sz w:val="28"/>
                <w:szCs w:val="28"/>
              </w:rPr>
              <w:t>о</w:t>
            </w:r>
            <w:r w:rsidRPr="00681E80">
              <w:rPr>
                <w:sz w:val="28"/>
                <w:szCs w:val="28"/>
              </w:rPr>
              <w:t>т 1</w:t>
            </w:r>
            <w:r w:rsidR="006928A1" w:rsidRPr="00681E80">
              <w:rPr>
                <w:sz w:val="28"/>
                <w:szCs w:val="28"/>
              </w:rPr>
              <w:t>7</w:t>
            </w:r>
            <w:r w:rsidRPr="00681E80">
              <w:rPr>
                <w:sz w:val="28"/>
                <w:szCs w:val="28"/>
              </w:rPr>
              <w:t>.0</w:t>
            </w:r>
            <w:r w:rsidR="006928A1" w:rsidRPr="00681E80">
              <w:rPr>
                <w:sz w:val="28"/>
                <w:szCs w:val="28"/>
              </w:rPr>
              <w:t>4</w:t>
            </w:r>
            <w:r w:rsidRPr="00681E80">
              <w:rPr>
                <w:sz w:val="28"/>
                <w:szCs w:val="28"/>
              </w:rPr>
              <w:t>.201</w:t>
            </w:r>
            <w:r w:rsidR="006928A1" w:rsidRPr="00681E80">
              <w:rPr>
                <w:sz w:val="28"/>
                <w:szCs w:val="28"/>
              </w:rPr>
              <w:t>7</w:t>
            </w:r>
            <w:r w:rsidRPr="00681E80">
              <w:rPr>
                <w:sz w:val="28"/>
                <w:szCs w:val="28"/>
              </w:rPr>
              <w:t xml:space="preserve"> № </w:t>
            </w:r>
            <w:r w:rsidR="006928A1" w:rsidRPr="00681E80">
              <w:rPr>
                <w:sz w:val="28"/>
                <w:szCs w:val="28"/>
              </w:rPr>
              <w:t>71</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3.19. </w:t>
            </w:r>
            <w:r w:rsidR="00F507EE" w:rsidRPr="00681E80">
              <w:rPr>
                <w:sz w:val="28"/>
                <w:szCs w:val="28"/>
              </w:rPr>
              <w:t>о</w:t>
            </w:r>
            <w:r w:rsidRPr="00681E80">
              <w:rPr>
                <w:sz w:val="28"/>
                <w:szCs w:val="28"/>
              </w:rPr>
              <w:t>т 0</w:t>
            </w:r>
            <w:r w:rsidR="006928A1" w:rsidRPr="00681E80">
              <w:rPr>
                <w:sz w:val="28"/>
                <w:szCs w:val="28"/>
              </w:rPr>
              <w:t>7.12</w:t>
            </w:r>
            <w:r w:rsidRPr="00681E80">
              <w:rPr>
                <w:sz w:val="28"/>
                <w:szCs w:val="28"/>
              </w:rPr>
              <w:t xml:space="preserve">.2018 </w:t>
            </w:r>
            <w:r w:rsidR="006928A1" w:rsidRPr="00681E80">
              <w:rPr>
                <w:sz w:val="28"/>
                <w:szCs w:val="28"/>
              </w:rPr>
              <w:t>№ 248</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3.20. </w:t>
            </w:r>
            <w:r w:rsidR="00F507EE" w:rsidRPr="00681E80">
              <w:rPr>
                <w:sz w:val="28"/>
                <w:szCs w:val="28"/>
              </w:rPr>
              <w:t>о</w:t>
            </w:r>
            <w:r w:rsidRPr="00681E80">
              <w:rPr>
                <w:sz w:val="28"/>
                <w:szCs w:val="28"/>
              </w:rPr>
              <w:t>т 2</w:t>
            </w:r>
            <w:r w:rsidR="006928A1" w:rsidRPr="00681E80">
              <w:rPr>
                <w:sz w:val="28"/>
                <w:szCs w:val="28"/>
              </w:rPr>
              <w:t>9</w:t>
            </w:r>
            <w:r w:rsidRPr="00681E80">
              <w:rPr>
                <w:sz w:val="28"/>
                <w:szCs w:val="28"/>
              </w:rPr>
              <w:t>.</w:t>
            </w:r>
            <w:r w:rsidR="006928A1" w:rsidRPr="00681E80">
              <w:rPr>
                <w:sz w:val="28"/>
                <w:szCs w:val="28"/>
              </w:rPr>
              <w:t>12</w:t>
            </w:r>
            <w:r w:rsidRPr="00681E80">
              <w:rPr>
                <w:sz w:val="28"/>
                <w:szCs w:val="28"/>
              </w:rPr>
              <w:t xml:space="preserve">.2018 № </w:t>
            </w:r>
            <w:r w:rsidR="006928A1" w:rsidRPr="00681E80">
              <w:rPr>
                <w:sz w:val="28"/>
                <w:szCs w:val="28"/>
              </w:rPr>
              <w:t>280</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w:t>
            </w:r>
          </w:p>
          <w:p w:rsidR="002A5BCB" w:rsidRPr="00681E80" w:rsidRDefault="002A5BCB" w:rsidP="00337566">
            <w:pPr>
              <w:spacing w:line="360" w:lineRule="auto"/>
              <w:ind w:firstLine="639"/>
              <w:jc w:val="both"/>
              <w:rPr>
                <w:sz w:val="28"/>
                <w:szCs w:val="28"/>
              </w:rPr>
            </w:pPr>
            <w:r w:rsidRPr="00681E80">
              <w:rPr>
                <w:sz w:val="28"/>
                <w:szCs w:val="28"/>
              </w:rPr>
              <w:t xml:space="preserve">3.21. </w:t>
            </w:r>
            <w:r w:rsidR="00F507EE" w:rsidRPr="00681E80">
              <w:rPr>
                <w:sz w:val="28"/>
                <w:szCs w:val="28"/>
              </w:rPr>
              <w:t>о</w:t>
            </w:r>
            <w:r w:rsidRPr="00681E80">
              <w:rPr>
                <w:sz w:val="28"/>
                <w:szCs w:val="28"/>
              </w:rPr>
              <w:t>т 2</w:t>
            </w:r>
            <w:r w:rsidR="006928A1" w:rsidRPr="00681E80">
              <w:rPr>
                <w:sz w:val="28"/>
                <w:szCs w:val="28"/>
              </w:rPr>
              <w:t>6</w:t>
            </w:r>
            <w:r w:rsidRPr="00681E80">
              <w:rPr>
                <w:sz w:val="28"/>
                <w:szCs w:val="28"/>
              </w:rPr>
              <w:t>.</w:t>
            </w:r>
            <w:r w:rsidR="006928A1" w:rsidRPr="00681E80">
              <w:rPr>
                <w:sz w:val="28"/>
                <w:szCs w:val="28"/>
              </w:rPr>
              <w:t>0</w:t>
            </w:r>
            <w:r w:rsidRPr="00681E80">
              <w:rPr>
                <w:sz w:val="28"/>
                <w:szCs w:val="28"/>
              </w:rPr>
              <w:t xml:space="preserve">2.2018 № </w:t>
            </w:r>
            <w:r w:rsidR="006928A1" w:rsidRPr="00681E80">
              <w:rPr>
                <w:sz w:val="28"/>
                <w:szCs w:val="28"/>
              </w:rPr>
              <w:t>30</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00337566" w:rsidRPr="00681E80">
              <w:rPr>
                <w:sz w:val="28"/>
                <w:szCs w:val="28"/>
              </w:rPr>
              <w:t xml:space="preserve">». </w:t>
            </w:r>
          </w:p>
          <w:p w:rsidR="002A5BCB" w:rsidRPr="00681E80" w:rsidRDefault="006928A1" w:rsidP="002A5BCB">
            <w:pPr>
              <w:spacing w:line="360" w:lineRule="auto"/>
              <w:ind w:firstLine="639"/>
              <w:jc w:val="both"/>
              <w:rPr>
                <w:sz w:val="28"/>
                <w:szCs w:val="28"/>
              </w:rPr>
            </w:pPr>
            <w:r w:rsidRPr="00681E80">
              <w:rPr>
                <w:sz w:val="28"/>
                <w:szCs w:val="28"/>
              </w:rPr>
              <w:t>3.2</w:t>
            </w:r>
            <w:r w:rsidR="009617A3" w:rsidRPr="00681E80">
              <w:rPr>
                <w:sz w:val="28"/>
                <w:szCs w:val="28"/>
              </w:rPr>
              <w:t>2</w:t>
            </w:r>
            <w:r w:rsidRPr="00681E80">
              <w:rPr>
                <w:sz w:val="28"/>
                <w:szCs w:val="28"/>
              </w:rPr>
              <w:t xml:space="preserve">. </w:t>
            </w:r>
            <w:r w:rsidR="00F507EE" w:rsidRPr="00681E80">
              <w:rPr>
                <w:sz w:val="28"/>
                <w:szCs w:val="28"/>
              </w:rPr>
              <w:t>о</w:t>
            </w:r>
            <w:r w:rsidRPr="00681E80">
              <w:rPr>
                <w:sz w:val="28"/>
                <w:szCs w:val="28"/>
              </w:rPr>
              <w:t xml:space="preserve">т </w:t>
            </w:r>
            <w:r w:rsidR="002A5BCB" w:rsidRPr="00681E80">
              <w:rPr>
                <w:sz w:val="28"/>
                <w:szCs w:val="28"/>
              </w:rPr>
              <w:t>1</w:t>
            </w:r>
            <w:r w:rsidRPr="00681E80">
              <w:rPr>
                <w:sz w:val="28"/>
                <w:szCs w:val="28"/>
              </w:rPr>
              <w:t>7</w:t>
            </w:r>
            <w:r w:rsidR="002A5BCB" w:rsidRPr="00681E80">
              <w:rPr>
                <w:sz w:val="28"/>
                <w:szCs w:val="28"/>
              </w:rPr>
              <w:t>.0</w:t>
            </w:r>
            <w:r w:rsidRPr="00681E80">
              <w:rPr>
                <w:sz w:val="28"/>
                <w:szCs w:val="28"/>
              </w:rPr>
              <w:t>4</w:t>
            </w:r>
            <w:r w:rsidR="002A5BCB" w:rsidRPr="00681E80">
              <w:rPr>
                <w:sz w:val="28"/>
                <w:szCs w:val="28"/>
              </w:rPr>
              <w:t>.201</w:t>
            </w:r>
            <w:r w:rsidRPr="00681E80">
              <w:rPr>
                <w:sz w:val="28"/>
                <w:szCs w:val="28"/>
              </w:rPr>
              <w:t>8</w:t>
            </w:r>
            <w:r w:rsidR="002A5BCB" w:rsidRPr="00681E80">
              <w:rPr>
                <w:sz w:val="28"/>
                <w:szCs w:val="28"/>
              </w:rPr>
              <w:t xml:space="preserve"> № </w:t>
            </w:r>
            <w:r w:rsidRPr="00681E80">
              <w:rPr>
                <w:sz w:val="28"/>
                <w:szCs w:val="28"/>
              </w:rPr>
              <w:t>51</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3.2</w:t>
            </w:r>
            <w:r w:rsidR="009617A3" w:rsidRPr="00681E80">
              <w:rPr>
                <w:sz w:val="28"/>
                <w:szCs w:val="28"/>
              </w:rPr>
              <w:t>3</w:t>
            </w:r>
            <w:r w:rsidRPr="00681E80">
              <w:rPr>
                <w:sz w:val="28"/>
                <w:szCs w:val="28"/>
              </w:rPr>
              <w:t xml:space="preserve">. </w:t>
            </w:r>
            <w:r w:rsidR="00F507EE" w:rsidRPr="00681E80">
              <w:rPr>
                <w:sz w:val="28"/>
                <w:szCs w:val="28"/>
              </w:rPr>
              <w:t>о</w:t>
            </w:r>
            <w:r w:rsidRPr="00681E80">
              <w:rPr>
                <w:sz w:val="28"/>
                <w:szCs w:val="28"/>
              </w:rPr>
              <w:t xml:space="preserve">т </w:t>
            </w:r>
            <w:r w:rsidR="006928A1" w:rsidRPr="00681E80">
              <w:rPr>
                <w:sz w:val="28"/>
                <w:szCs w:val="28"/>
              </w:rPr>
              <w:t>15</w:t>
            </w:r>
            <w:r w:rsidRPr="00681E80">
              <w:rPr>
                <w:sz w:val="28"/>
                <w:szCs w:val="28"/>
              </w:rPr>
              <w:t>.0</w:t>
            </w:r>
            <w:r w:rsidR="006928A1" w:rsidRPr="00681E80">
              <w:rPr>
                <w:sz w:val="28"/>
                <w:szCs w:val="28"/>
              </w:rPr>
              <w:t>4</w:t>
            </w:r>
            <w:r w:rsidRPr="00681E80">
              <w:rPr>
                <w:sz w:val="28"/>
                <w:szCs w:val="28"/>
              </w:rPr>
              <w:t>.2019 №</w:t>
            </w:r>
            <w:r w:rsidR="006928A1" w:rsidRPr="00681E80">
              <w:rPr>
                <w:sz w:val="28"/>
                <w:szCs w:val="28"/>
              </w:rPr>
              <w:t xml:space="preserve"> 102</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3.2</w:t>
            </w:r>
            <w:r w:rsidR="009617A3" w:rsidRPr="00681E80">
              <w:rPr>
                <w:sz w:val="28"/>
                <w:szCs w:val="28"/>
              </w:rPr>
              <w:t>4</w:t>
            </w:r>
            <w:r w:rsidRPr="00681E80">
              <w:rPr>
                <w:sz w:val="28"/>
                <w:szCs w:val="28"/>
              </w:rPr>
              <w:t xml:space="preserve">. </w:t>
            </w:r>
            <w:r w:rsidR="00F507EE" w:rsidRPr="00681E80">
              <w:rPr>
                <w:sz w:val="28"/>
                <w:szCs w:val="28"/>
              </w:rPr>
              <w:t>о</w:t>
            </w:r>
            <w:r w:rsidRPr="00681E80">
              <w:rPr>
                <w:sz w:val="28"/>
                <w:szCs w:val="28"/>
              </w:rPr>
              <w:t xml:space="preserve">т </w:t>
            </w:r>
            <w:r w:rsidR="006928A1" w:rsidRPr="00681E80">
              <w:rPr>
                <w:sz w:val="28"/>
                <w:szCs w:val="28"/>
              </w:rPr>
              <w:t>20.</w:t>
            </w:r>
            <w:r w:rsidRPr="00681E80">
              <w:rPr>
                <w:sz w:val="28"/>
                <w:szCs w:val="28"/>
              </w:rPr>
              <w:t>0</w:t>
            </w:r>
            <w:r w:rsidR="006928A1" w:rsidRPr="00681E80">
              <w:rPr>
                <w:sz w:val="28"/>
                <w:szCs w:val="28"/>
              </w:rPr>
              <w:t>6</w:t>
            </w:r>
            <w:r w:rsidRPr="00681E80">
              <w:rPr>
                <w:sz w:val="28"/>
                <w:szCs w:val="28"/>
              </w:rPr>
              <w:t xml:space="preserve">.2019 № </w:t>
            </w:r>
            <w:r w:rsidR="006928A1" w:rsidRPr="00681E80">
              <w:rPr>
                <w:sz w:val="28"/>
                <w:szCs w:val="28"/>
              </w:rPr>
              <w:t>159</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3.2</w:t>
            </w:r>
            <w:r w:rsidR="009617A3" w:rsidRPr="00681E80">
              <w:rPr>
                <w:sz w:val="28"/>
                <w:szCs w:val="28"/>
              </w:rPr>
              <w:t>5</w:t>
            </w:r>
            <w:r w:rsidRPr="00681E80">
              <w:rPr>
                <w:sz w:val="28"/>
                <w:szCs w:val="28"/>
              </w:rPr>
              <w:t xml:space="preserve">. </w:t>
            </w:r>
            <w:r w:rsidR="00F507EE" w:rsidRPr="00681E80">
              <w:rPr>
                <w:sz w:val="28"/>
                <w:szCs w:val="28"/>
              </w:rPr>
              <w:t>о</w:t>
            </w:r>
            <w:r w:rsidRPr="00681E80">
              <w:rPr>
                <w:sz w:val="28"/>
                <w:szCs w:val="28"/>
              </w:rPr>
              <w:t xml:space="preserve">т </w:t>
            </w:r>
            <w:r w:rsidR="006928A1" w:rsidRPr="00681E80">
              <w:rPr>
                <w:sz w:val="28"/>
                <w:szCs w:val="28"/>
              </w:rPr>
              <w:t>13</w:t>
            </w:r>
            <w:r w:rsidRPr="00681E80">
              <w:rPr>
                <w:sz w:val="28"/>
                <w:szCs w:val="28"/>
              </w:rPr>
              <w:t>.</w:t>
            </w:r>
            <w:r w:rsidR="006928A1" w:rsidRPr="00681E80">
              <w:rPr>
                <w:sz w:val="28"/>
                <w:szCs w:val="28"/>
              </w:rPr>
              <w:t>09</w:t>
            </w:r>
            <w:r w:rsidRPr="00681E80">
              <w:rPr>
                <w:sz w:val="28"/>
                <w:szCs w:val="28"/>
              </w:rPr>
              <w:t xml:space="preserve">.2019 № </w:t>
            </w:r>
            <w:r w:rsidR="006928A1" w:rsidRPr="00681E80">
              <w:rPr>
                <w:sz w:val="28"/>
                <w:szCs w:val="28"/>
              </w:rPr>
              <w:t>210</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w:t>
            </w:r>
          </w:p>
          <w:p w:rsidR="002A5BCB" w:rsidRPr="00681E80" w:rsidRDefault="006928A1" w:rsidP="002A5BCB">
            <w:pPr>
              <w:spacing w:line="360" w:lineRule="auto"/>
              <w:ind w:firstLine="639"/>
              <w:jc w:val="both"/>
              <w:rPr>
                <w:sz w:val="28"/>
                <w:szCs w:val="28"/>
              </w:rPr>
            </w:pPr>
            <w:r w:rsidRPr="00681E80">
              <w:rPr>
                <w:sz w:val="28"/>
                <w:szCs w:val="28"/>
              </w:rPr>
              <w:t>3.2</w:t>
            </w:r>
            <w:r w:rsidR="009617A3" w:rsidRPr="00681E80">
              <w:rPr>
                <w:sz w:val="28"/>
                <w:szCs w:val="28"/>
              </w:rPr>
              <w:t>6</w:t>
            </w:r>
            <w:r w:rsidRPr="00681E80">
              <w:rPr>
                <w:sz w:val="28"/>
                <w:szCs w:val="28"/>
              </w:rPr>
              <w:t xml:space="preserve">. </w:t>
            </w:r>
            <w:r w:rsidR="00F507EE" w:rsidRPr="00681E80">
              <w:rPr>
                <w:sz w:val="28"/>
                <w:szCs w:val="28"/>
              </w:rPr>
              <w:t>о</w:t>
            </w:r>
            <w:r w:rsidRPr="00681E80">
              <w:rPr>
                <w:sz w:val="28"/>
                <w:szCs w:val="28"/>
              </w:rPr>
              <w:t xml:space="preserve">т </w:t>
            </w:r>
            <w:r w:rsidR="002A5BCB" w:rsidRPr="00681E80">
              <w:rPr>
                <w:sz w:val="28"/>
                <w:szCs w:val="28"/>
              </w:rPr>
              <w:t>0</w:t>
            </w:r>
            <w:r w:rsidRPr="00681E80">
              <w:rPr>
                <w:sz w:val="28"/>
                <w:szCs w:val="28"/>
              </w:rPr>
              <w:t>3</w:t>
            </w:r>
            <w:r w:rsidR="002A5BCB" w:rsidRPr="00681E80">
              <w:rPr>
                <w:sz w:val="28"/>
                <w:szCs w:val="28"/>
              </w:rPr>
              <w:t>.</w:t>
            </w:r>
            <w:r w:rsidRPr="00681E80">
              <w:rPr>
                <w:sz w:val="28"/>
                <w:szCs w:val="28"/>
              </w:rPr>
              <w:t>1</w:t>
            </w:r>
            <w:r w:rsidR="002A5BCB" w:rsidRPr="00681E80">
              <w:rPr>
                <w:sz w:val="28"/>
                <w:szCs w:val="28"/>
              </w:rPr>
              <w:t>0.20</w:t>
            </w:r>
            <w:r w:rsidRPr="00681E80">
              <w:rPr>
                <w:sz w:val="28"/>
                <w:szCs w:val="28"/>
              </w:rPr>
              <w:t>19</w:t>
            </w:r>
            <w:r w:rsidR="002A5BCB" w:rsidRPr="00681E80">
              <w:rPr>
                <w:sz w:val="28"/>
                <w:szCs w:val="28"/>
              </w:rPr>
              <w:t xml:space="preserve"> № </w:t>
            </w:r>
            <w:r w:rsidRPr="00681E80">
              <w:rPr>
                <w:sz w:val="28"/>
                <w:szCs w:val="28"/>
              </w:rPr>
              <w:t>240</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3.2</w:t>
            </w:r>
            <w:r w:rsidR="009617A3" w:rsidRPr="00681E80">
              <w:rPr>
                <w:sz w:val="28"/>
                <w:szCs w:val="28"/>
              </w:rPr>
              <w:t>7</w:t>
            </w:r>
            <w:r w:rsidRPr="00681E80">
              <w:rPr>
                <w:sz w:val="28"/>
                <w:szCs w:val="28"/>
              </w:rPr>
              <w:t xml:space="preserve">. </w:t>
            </w:r>
            <w:r w:rsidR="00F507EE" w:rsidRPr="00681E80">
              <w:rPr>
                <w:sz w:val="28"/>
                <w:szCs w:val="28"/>
              </w:rPr>
              <w:t>о</w:t>
            </w:r>
            <w:r w:rsidRPr="00681E80">
              <w:rPr>
                <w:sz w:val="28"/>
                <w:szCs w:val="28"/>
              </w:rPr>
              <w:t xml:space="preserve">т </w:t>
            </w:r>
            <w:r w:rsidR="00F2241A" w:rsidRPr="00681E80">
              <w:rPr>
                <w:sz w:val="28"/>
                <w:szCs w:val="28"/>
              </w:rPr>
              <w:t>08</w:t>
            </w:r>
            <w:r w:rsidRPr="00681E80">
              <w:rPr>
                <w:sz w:val="28"/>
                <w:szCs w:val="28"/>
              </w:rPr>
              <w:t>.</w:t>
            </w:r>
            <w:r w:rsidR="00F2241A" w:rsidRPr="00681E80">
              <w:rPr>
                <w:sz w:val="28"/>
                <w:szCs w:val="28"/>
              </w:rPr>
              <w:t>11</w:t>
            </w:r>
            <w:r w:rsidRPr="00681E80">
              <w:rPr>
                <w:sz w:val="28"/>
                <w:szCs w:val="28"/>
              </w:rPr>
              <w:t>.20</w:t>
            </w:r>
            <w:r w:rsidR="00F2241A" w:rsidRPr="00681E80">
              <w:rPr>
                <w:sz w:val="28"/>
                <w:szCs w:val="28"/>
              </w:rPr>
              <w:t>19</w:t>
            </w:r>
            <w:r w:rsidRPr="00681E80">
              <w:rPr>
                <w:sz w:val="28"/>
                <w:szCs w:val="28"/>
              </w:rPr>
              <w:t xml:space="preserve"> № </w:t>
            </w:r>
            <w:r w:rsidR="006928A1" w:rsidRPr="00681E80">
              <w:rPr>
                <w:sz w:val="28"/>
                <w:szCs w:val="28"/>
              </w:rPr>
              <w:t>26</w:t>
            </w:r>
            <w:r w:rsidRPr="00681E80">
              <w:rPr>
                <w:sz w:val="28"/>
                <w:szCs w:val="28"/>
              </w:rPr>
              <w:t xml:space="preserve">9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6928A1" w:rsidRPr="00681E80">
              <w:rPr>
                <w:sz w:val="28"/>
                <w:szCs w:val="28"/>
              </w:rPr>
              <w:t>223</w:t>
            </w:r>
            <w:r w:rsidRPr="00681E80">
              <w:rPr>
                <w:sz w:val="28"/>
                <w:szCs w:val="28"/>
              </w:rPr>
              <w:t>».</w:t>
            </w:r>
          </w:p>
          <w:p w:rsidR="002A5BCB" w:rsidRPr="00681E80" w:rsidRDefault="006928A1" w:rsidP="002A5BCB">
            <w:pPr>
              <w:spacing w:line="360" w:lineRule="auto"/>
              <w:ind w:firstLine="639"/>
              <w:jc w:val="both"/>
              <w:rPr>
                <w:sz w:val="28"/>
                <w:szCs w:val="28"/>
              </w:rPr>
            </w:pPr>
            <w:r w:rsidRPr="00681E80">
              <w:rPr>
                <w:sz w:val="28"/>
                <w:szCs w:val="28"/>
              </w:rPr>
              <w:t>3.2</w:t>
            </w:r>
            <w:r w:rsidR="009617A3" w:rsidRPr="00681E80">
              <w:rPr>
                <w:sz w:val="28"/>
                <w:szCs w:val="28"/>
              </w:rPr>
              <w:t>8</w:t>
            </w:r>
            <w:r w:rsidRPr="00681E80">
              <w:rPr>
                <w:sz w:val="28"/>
                <w:szCs w:val="28"/>
              </w:rPr>
              <w:t xml:space="preserve">. </w:t>
            </w:r>
            <w:r w:rsidR="00F507EE" w:rsidRPr="00681E80">
              <w:rPr>
                <w:sz w:val="28"/>
                <w:szCs w:val="28"/>
              </w:rPr>
              <w:t>о</w:t>
            </w:r>
            <w:r w:rsidRPr="00681E80">
              <w:rPr>
                <w:sz w:val="28"/>
                <w:szCs w:val="28"/>
              </w:rPr>
              <w:t xml:space="preserve">т </w:t>
            </w:r>
            <w:r w:rsidR="002A5BCB" w:rsidRPr="00681E80">
              <w:rPr>
                <w:sz w:val="28"/>
                <w:szCs w:val="28"/>
              </w:rPr>
              <w:t>2</w:t>
            </w:r>
            <w:r w:rsidRPr="00681E80">
              <w:rPr>
                <w:sz w:val="28"/>
                <w:szCs w:val="28"/>
              </w:rPr>
              <w:t>4</w:t>
            </w:r>
            <w:r w:rsidR="002A5BCB" w:rsidRPr="00681E80">
              <w:rPr>
                <w:sz w:val="28"/>
                <w:szCs w:val="28"/>
              </w:rPr>
              <w:t>.</w:t>
            </w:r>
            <w:r w:rsidRPr="00681E80">
              <w:rPr>
                <w:sz w:val="28"/>
                <w:szCs w:val="28"/>
              </w:rPr>
              <w:t>12</w:t>
            </w:r>
            <w:r w:rsidR="002A5BCB" w:rsidRPr="00681E80">
              <w:rPr>
                <w:sz w:val="28"/>
                <w:szCs w:val="28"/>
              </w:rPr>
              <w:t>.20</w:t>
            </w:r>
            <w:r w:rsidR="00F2241A" w:rsidRPr="00681E80">
              <w:rPr>
                <w:sz w:val="28"/>
                <w:szCs w:val="28"/>
              </w:rPr>
              <w:t>19</w:t>
            </w:r>
            <w:r w:rsidR="002A5BCB" w:rsidRPr="00681E80">
              <w:rPr>
                <w:sz w:val="28"/>
                <w:szCs w:val="28"/>
              </w:rPr>
              <w:t xml:space="preserve"> № </w:t>
            </w:r>
            <w:r w:rsidR="00F2241A" w:rsidRPr="00681E80">
              <w:rPr>
                <w:sz w:val="28"/>
                <w:szCs w:val="28"/>
              </w:rPr>
              <w:t>298</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00F2241A" w:rsidRPr="00681E80">
              <w:rPr>
                <w:sz w:val="28"/>
                <w:szCs w:val="28"/>
              </w:rPr>
              <w:t>223</w:t>
            </w:r>
            <w:r w:rsidR="002A5BCB"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w:t>
            </w:r>
            <w:r w:rsidR="009617A3" w:rsidRPr="00681E80">
              <w:rPr>
                <w:sz w:val="28"/>
                <w:szCs w:val="28"/>
              </w:rPr>
              <w:t>29</w:t>
            </w:r>
            <w:r w:rsidRPr="00681E80">
              <w:rPr>
                <w:sz w:val="28"/>
                <w:szCs w:val="28"/>
              </w:rPr>
              <w:t xml:space="preserve">. </w:t>
            </w:r>
            <w:r w:rsidR="00F507EE" w:rsidRPr="00681E80">
              <w:rPr>
                <w:sz w:val="28"/>
                <w:szCs w:val="28"/>
              </w:rPr>
              <w:t>о</w:t>
            </w:r>
            <w:r w:rsidRPr="00681E80">
              <w:rPr>
                <w:sz w:val="28"/>
                <w:szCs w:val="28"/>
              </w:rPr>
              <w:t xml:space="preserve">т </w:t>
            </w:r>
            <w:r w:rsidR="00F2241A" w:rsidRPr="00681E80">
              <w:rPr>
                <w:sz w:val="28"/>
                <w:szCs w:val="28"/>
              </w:rPr>
              <w:t>21</w:t>
            </w:r>
            <w:r w:rsidRPr="00681E80">
              <w:rPr>
                <w:sz w:val="28"/>
                <w:szCs w:val="28"/>
              </w:rPr>
              <w:t>.0</w:t>
            </w:r>
            <w:r w:rsidR="00F2241A" w:rsidRPr="00681E80">
              <w:rPr>
                <w:sz w:val="28"/>
                <w:szCs w:val="28"/>
              </w:rPr>
              <w:t>9</w:t>
            </w:r>
            <w:r w:rsidRPr="00681E80">
              <w:rPr>
                <w:sz w:val="28"/>
                <w:szCs w:val="28"/>
              </w:rPr>
              <w:t>.2020 № 1</w:t>
            </w:r>
            <w:r w:rsidR="00F2241A" w:rsidRPr="00681E80">
              <w:rPr>
                <w:sz w:val="28"/>
                <w:szCs w:val="28"/>
              </w:rPr>
              <w:t>69</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F2241A" w:rsidRPr="00681E80">
              <w:rPr>
                <w:sz w:val="28"/>
                <w:szCs w:val="28"/>
              </w:rPr>
              <w:t>223</w:t>
            </w:r>
            <w:r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t>3.3</w:t>
            </w:r>
            <w:r w:rsidR="009617A3" w:rsidRPr="00681E80">
              <w:rPr>
                <w:sz w:val="28"/>
                <w:szCs w:val="28"/>
              </w:rPr>
              <w:t>0</w:t>
            </w:r>
            <w:r w:rsidRPr="00681E80">
              <w:rPr>
                <w:sz w:val="28"/>
                <w:szCs w:val="28"/>
              </w:rPr>
              <w:t xml:space="preserve">. </w:t>
            </w:r>
            <w:r w:rsidR="00F507EE" w:rsidRPr="00681E80">
              <w:rPr>
                <w:sz w:val="28"/>
                <w:szCs w:val="28"/>
              </w:rPr>
              <w:t>о</w:t>
            </w:r>
            <w:r w:rsidRPr="00681E80">
              <w:rPr>
                <w:sz w:val="28"/>
                <w:szCs w:val="28"/>
              </w:rPr>
              <w:t xml:space="preserve">т </w:t>
            </w:r>
            <w:r w:rsidR="00337566" w:rsidRPr="00681E80">
              <w:rPr>
                <w:sz w:val="28"/>
                <w:szCs w:val="28"/>
              </w:rPr>
              <w:t>2</w:t>
            </w:r>
            <w:r w:rsidRPr="00681E80">
              <w:rPr>
                <w:sz w:val="28"/>
                <w:szCs w:val="28"/>
              </w:rPr>
              <w:t>8.</w:t>
            </w:r>
            <w:r w:rsidR="00337566" w:rsidRPr="00681E80">
              <w:rPr>
                <w:sz w:val="28"/>
                <w:szCs w:val="28"/>
              </w:rPr>
              <w:t>12</w:t>
            </w:r>
            <w:r w:rsidRPr="00681E80">
              <w:rPr>
                <w:sz w:val="28"/>
                <w:szCs w:val="28"/>
              </w:rPr>
              <w:t xml:space="preserve">.2020 № </w:t>
            </w:r>
            <w:r w:rsidR="00337566" w:rsidRPr="00681E80">
              <w:rPr>
                <w:sz w:val="28"/>
                <w:szCs w:val="28"/>
              </w:rPr>
              <w:t>270</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337566"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3.3</w:t>
            </w:r>
            <w:r w:rsidR="009617A3" w:rsidRPr="00681E80">
              <w:rPr>
                <w:sz w:val="28"/>
                <w:szCs w:val="28"/>
              </w:rPr>
              <w:t>1</w:t>
            </w:r>
            <w:r w:rsidRPr="00681E80">
              <w:rPr>
                <w:sz w:val="28"/>
                <w:szCs w:val="28"/>
              </w:rPr>
              <w:t xml:space="preserve">. </w:t>
            </w:r>
            <w:r w:rsidR="00F507EE" w:rsidRPr="00681E80">
              <w:rPr>
                <w:sz w:val="28"/>
                <w:szCs w:val="28"/>
              </w:rPr>
              <w:t>о</w:t>
            </w:r>
            <w:r w:rsidRPr="00681E80">
              <w:rPr>
                <w:sz w:val="28"/>
                <w:szCs w:val="28"/>
              </w:rPr>
              <w:t xml:space="preserve">т </w:t>
            </w:r>
            <w:r w:rsidR="00337566" w:rsidRPr="00681E80">
              <w:rPr>
                <w:sz w:val="28"/>
                <w:szCs w:val="28"/>
              </w:rPr>
              <w:t>11</w:t>
            </w:r>
            <w:r w:rsidRPr="00681E80">
              <w:rPr>
                <w:sz w:val="28"/>
                <w:szCs w:val="28"/>
              </w:rPr>
              <w:t>.</w:t>
            </w:r>
            <w:r w:rsidR="00337566" w:rsidRPr="00681E80">
              <w:rPr>
                <w:sz w:val="28"/>
                <w:szCs w:val="28"/>
              </w:rPr>
              <w:t>03</w:t>
            </w:r>
            <w:r w:rsidRPr="00681E80">
              <w:rPr>
                <w:sz w:val="28"/>
                <w:szCs w:val="28"/>
              </w:rPr>
              <w:t xml:space="preserve">.2020 № </w:t>
            </w:r>
            <w:r w:rsidR="00337566" w:rsidRPr="00681E80">
              <w:rPr>
                <w:sz w:val="28"/>
                <w:szCs w:val="28"/>
              </w:rPr>
              <w:t>36</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337566" w:rsidRPr="00681E80">
              <w:rPr>
                <w:sz w:val="28"/>
                <w:szCs w:val="28"/>
              </w:rPr>
              <w:t>223</w:t>
            </w:r>
            <w:r w:rsidRPr="00681E80">
              <w:rPr>
                <w:sz w:val="28"/>
                <w:szCs w:val="28"/>
              </w:rPr>
              <w:t>».</w:t>
            </w:r>
          </w:p>
          <w:p w:rsidR="002A5BCB" w:rsidRPr="00681E80" w:rsidRDefault="00337566" w:rsidP="002A5BCB">
            <w:pPr>
              <w:spacing w:line="360" w:lineRule="auto"/>
              <w:ind w:firstLine="639"/>
              <w:jc w:val="both"/>
              <w:rPr>
                <w:sz w:val="28"/>
                <w:szCs w:val="28"/>
              </w:rPr>
            </w:pPr>
            <w:r w:rsidRPr="00681E80">
              <w:rPr>
                <w:sz w:val="28"/>
                <w:szCs w:val="28"/>
              </w:rPr>
              <w:t>3.3</w:t>
            </w:r>
            <w:r w:rsidR="009617A3" w:rsidRPr="00681E80">
              <w:rPr>
                <w:sz w:val="28"/>
                <w:szCs w:val="28"/>
              </w:rPr>
              <w:t>2</w:t>
            </w:r>
            <w:r w:rsidRPr="00681E80">
              <w:rPr>
                <w:sz w:val="28"/>
                <w:szCs w:val="28"/>
              </w:rPr>
              <w:t xml:space="preserve">. </w:t>
            </w:r>
            <w:r w:rsidR="00F507EE" w:rsidRPr="00681E80">
              <w:rPr>
                <w:sz w:val="28"/>
                <w:szCs w:val="28"/>
              </w:rPr>
              <w:t>о</w:t>
            </w:r>
            <w:r w:rsidRPr="00681E80">
              <w:rPr>
                <w:sz w:val="28"/>
                <w:szCs w:val="28"/>
              </w:rPr>
              <w:t>т 25.</w:t>
            </w:r>
            <w:r w:rsidR="002A5BCB" w:rsidRPr="00681E80">
              <w:rPr>
                <w:sz w:val="28"/>
                <w:szCs w:val="28"/>
              </w:rPr>
              <w:t>0</w:t>
            </w:r>
            <w:r w:rsidRPr="00681E80">
              <w:rPr>
                <w:sz w:val="28"/>
                <w:szCs w:val="28"/>
              </w:rPr>
              <w:t>5</w:t>
            </w:r>
            <w:r w:rsidR="002A5BCB" w:rsidRPr="00681E80">
              <w:rPr>
                <w:sz w:val="28"/>
                <w:szCs w:val="28"/>
              </w:rPr>
              <w:t xml:space="preserve">.2020 № </w:t>
            </w:r>
            <w:r w:rsidRPr="00681E80">
              <w:rPr>
                <w:sz w:val="28"/>
                <w:szCs w:val="28"/>
              </w:rPr>
              <w:t>90</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lastRenderedPageBreak/>
              <w:t>3.3</w:t>
            </w:r>
            <w:r w:rsidR="009617A3" w:rsidRPr="00681E80">
              <w:rPr>
                <w:sz w:val="28"/>
                <w:szCs w:val="28"/>
              </w:rPr>
              <w:t>3</w:t>
            </w:r>
            <w:r w:rsidRPr="00681E80">
              <w:rPr>
                <w:sz w:val="28"/>
                <w:szCs w:val="28"/>
              </w:rPr>
              <w:t xml:space="preserve">. </w:t>
            </w:r>
            <w:r w:rsidR="00F507EE" w:rsidRPr="00681E80">
              <w:rPr>
                <w:sz w:val="28"/>
                <w:szCs w:val="28"/>
              </w:rPr>
              <w:t>о</w:t>
            </w:r>
            <w:r w:rsidRPr="00681E80">
              <w:rPr>
                <w:sz w:val="28"/>
                <w:szCs w:val="28"/>
              </w:rPr>
              <w:t xml:space="preserve">т </w:t>
            </w:r>
            <w:r w:rsidR="00337566" w:rsidRPr="00681E80">
              <w:rPr>
                <w:sz w:val="28"/>
                <w:szCs w:val="28"/>
              </w:rPr>
              <w:t>20</w:t>
            </w:r>
            <w:r w:rsidRPr="00681E80">
              <w:rPr>
                <w:sz w:val="28"/>
                <w:szCs w:val="28"/>
              </w:rPr>
              <w:t>.1</w:t>
            </w:r>
            <w:r w:rsidR="00337566" w:rsidRPr="00681E80">
              <w:rPr>
                <w:sz w:val="28"/>
                <w:szCs w:val="28"/>
              </w:rPr>
              <w:t>0</w:t>
            </w:r>
            <w:r w:rsidRPr="00681E80">
              <w:rPr>
                <w:sz w:val="28"/>
                <w:szCs w:val="28"/>
              </w:rPr>
              <w:t>.202</w:t>
            </w:r>
            <w:r w:rsidR="00337566" w:rsidRPr="00681E80">
              <w:rPr>
                <w:sz w:val="28"/>
                <w:szCs w:val="28"/>
              </w:rPr>
              <w:t>1</w:t>
            </w:r>
            <w:r w:rsidRPr="00681E80">
              <w:rPr>
                <w:sz w:val="28"/>
                <w:szCs w:val="28"/>
              </w:rPr>
              <w:t xml:space="preserve"> № </w:t>
            </w:r>
            <w:r w:rsidR="00337566" w:rsidRPr="00681E80">
              <w:rPr>
                <w:sz w:val="28"/>
                <w:szCs w:val="28"/>
              </w:rPr>
              <w:t>184</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337566" w:rsidRPr="00681E80">
              <w:rPr>
                <w:sz w:val="28"/>
                <w:szCs w:val="28"/>
              </w:rPr>
              <w:t>223</w:t>
            </w:r>
            <w:r w:rsidRPr="00681E80">
              <w:rPr>
                <w:sz w:val="28"/>
                <w:szCs w:val="28"/>
              </w:rPr>
              <w:t>».</w:t>
            </w:r>
          </w:p>
          <w:p w:rsidR="002A5BCB" w:rsidRPr="00681E80" w:rsidRDefault="00337566" w:rsidP="002A5BCB">
            <w:pPr>
              <w:spacing w:line="360" w:lineRule="auto"/>
              <w:ind w:firstLine="639"/>
              <w:jc w:val="both"/>
              <w:rPr>
                <w:sz w:val="28"/>
                <w:szCs w:val="28"/>
              </w:rPr>
            </w:pPr>
            <w:r w:rsidRPr="00681E80">
              <w:rPr>
                <w:sz w:val="28"/>
                <w:szCs w:val="28"/>
              </w:rPr>
              <w:t>3.3</w:t>
            </w:r>
            <w:r w:rsidR="009617A3" w:rsidRPr="00681E80">
              <w:rPr>
                <w:sz w:val="28"/>
                <w:szCs w:val="28"/>
              </w:rPr>
              <w:t>4</w:t>
            </w:r>
            <w:r w:rsidRPr="00681E80">
              <w:rPr>
                <w:sz w:val="28"/>
                <w:szCs w:val="28"/>
              </w:rPr>
              <w:t xml:space="preserve">. </w:t>
            </w:r>
            <w:r w:rsidR="00F507EE" w:rsidRPr="00681E80">
              <w:rPr>
                <w:sz w:val="28"/>
                <w:szCs w:val="28"/>
              </w:rPr>
              <w:t>о</w:t>
            </w:r>
            <w:r w:rsidRPr="00681E80">
              <w:rPr>
                <w:sz w:val="28"/>
                <w:szCs w:val="28"/>
              </w:rPr>
              <w:t>т 07.12</w:t>
            </w:r>
            <w:r w:rsidR="002A5BCB" w:rsidRPr="00681E80">
              <w:rPr>
                <w:sz w:val="28"/>
                <w:szCs w:val="28"/>
              </w:rPr>
              <w:t xml:space="preserve">.2021 № </w:t>
            </w:r>
            <w:r w:rsidRPr="00681E80">
              <w:rPr>
                <w:sz w:val="28"/>
                <w:szCs w:val="28"/>
              </w:rPr>
              <w:t>222</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w:t>
            </w:r>
          </w:p>
          <w:p w:rsidR="002A5BCB" w:rsidRPr="00681E80" w:rsidRDefault="00337566" w:rsidP="002A5BCB">
            <w:pPr>
              <w:spacing w:line="360" w:lineRule="auto"/>
              <w:ind w:firstLine="639"/>
              <w:jc w:val="both"/>
              <w:rPr>
                <w:sz w:val="28"/>
                <w:szCs w:val="28"/>
              </w:rPr>
            </w:pPr>
            <w:r w:rsidRPr="00681E80">
              <w:rPr>
                <w:sz w:val="28"/>
                <w:szCs w:val="28"/>
              </w:rPr>
              <w:t>3.3</w:t>
            </w:r>
            <w:r w:rsidR="009617A3" w:rsidRPr="00681E80">
              <w:rPr>
                <w:sz w:val="28"/>
                <w:szCs w:val="28"/>
              </w:rPr>
              <w:t>5</w:t>
            </w:r>
            <w:r w:rsidRPr="00681E80">
              <w:rPr>
                <w:sz w:val="28"/>
                <w:szCs w:val="28"/>
              </w:rPr>
              <w:t xml:space="preserve">. </w:t>
            </w:r>
            <w:r w:rsidR="00F507EE" w:rsidRPr="00681E80">
              <w:rPr>
                <w:sz w:val="28"/>
                <w:szCs w:val="28"/>
              </w:rPr>
              <w:t>о</w:t>
            </w:r>
            <w:r w:rsidRPr="00681E80">
              <w:rPr>
                <w:sz w:val="28"/>
                <w:szCs w:val="28"/>
              </w:rPr>
              <w:t>т 28</w:t>
            </w:r>
            <w:r w:rsidR="002A5BCB" w:rsidRPr="00681E80">
              <w:rPr>
                <w:sz w:val="28"/>
                <w:szCs w:val="28"/>
              </w:rPr>
              <w:t>.</w:t>
            </w:r>
            <w:r w:rsidRPr="00681E80">
              <w:rPr>
                <w:sz w:val="28"/>
                <w:szCs w:val="28"/>
              </w:rPr>
              <w:t>12</w:t>
            </w:r>
            <w:r w:rsidR="002A5BCB" w:rsidRPr="00681E80">
              <w:rPr>
                <w:sz w:val="28"/>
                <w:szCs w:val="28"/>
              </w:rPr>
              <w:t xml:space="preserve">.2021 № </w:t>
            </w:r>
            <w:r w:rsidRPr="00681E80">
              <w:rPr>
                <w:sz w:val="28"/>
                <w:szCs w:val="28"/>
              </w:rPr>
              <w:t>248</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 xml:space="preserve">». </w:t>
            </w:r>
          </w:p>
          <w:p w:rsidR="002A5BCB" w:rsidRPr="00681E80" w:rsidRDefault="00337566" w:rsidP="002A5BCB">
            <w:pPr>
              <w:spacing w:line="360" w:lineRule="auto"/>
              <w:ind w:firstLine="639"/>
              <w:jc w:val="both"/>
              <w:rPr>
                <w:sz w:val="28"/>
                <w:szCs w:val="28"/>
              </w:rPr>
            </w:pPr>
            <w:r w:rsidRPr="00681E80">
              <w:rPr>
                <w:sz w:val="28"/>
                <w:szCs w:val="28"/>
              </w:rPr>
              <w:t>3.3</w:t>
            </w:r>
            <w:r w:rsidR="009617A3" w:rsidRPr="00681E80">
              <w:rPr>
                <w:sz w:val="28"/>
                <w:szCs w:val="28"/>
              </w:rPr>
              <w:t>6</w:t>
            </w:r>
            <w:r w:rsidRPr="00681E80">
              <w:rPr>
                <w:sz w:val="28"/>
                <w:szCs w:val="28"/>
              </w:rPr>
              <w:t xml:space="preserve">. </w:t>
            </w:r>
            <w:r w:rsidR="00F507EE" w:rsidRPr="00681E80">
              <w:rPr>
                <w:sz w:val="28"/>
                <w:szCs w:val="28"/>
              </w:rPr>
              <w:t>о</w:t>
            </w:r>
            <w:r w:rsidRPr="00681E80">
              <w:rPr>
                <w:sz w:val="28"/>
                <w:szCs w:val="28"/>
              </w:rPr>
              <w:t>т 25</w:t>
            </w:r>
            <w:r w:rsidR="002A5BCB" w:rsidRPr="00681E80">
              <w:rPr>
                <w:sz w:val="28"/>
                <w:szCs w:val="28"/>
              </w:rPr>
              <w:t>.0</w:t>
            </w:r>
            <w:r w:rsidRPr="00681E80">
              <w:rPr>
                <w:sz w:val="28"/>
                <w:szCs w:val="28"/>
              </w:rPr>
              <w:t>3</w:t>
            </w:r>
            <w:r w:rsidR="002A5BCB" w:rsidRPr="00681E80">
              <w:rPr>
                <w:sz w:val="28"/>
                <w:szCs w:val="28"/>
              </w:rPr>
              <w:t xml:space="preserve">.2021 № </w:t>
            </w:r>
            <w:r w:rsidRPr="00681E80">
              <w:rPr>
                <w:sz w:val="28"/>
                <w:szCs w:val="28"/>
              </w:rPr>
              <w:t>54</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3.3</w:t>
            </w:r>
            <w:r w:rsidR="009617A3" w:rsidRPr="00681E80">
              <w:rPr>
                <w:sz w:val="28"/>
                <w:szCs w:val="28"/>
              </w:rPr>
              <w:t>7</w:t>
            </w:r>
            <w:r w:rsidRPr="00681E80">
              <w:rPr>
                <w:sz w:val="28"/>
                <w:szCs w:val="28"/>
              </w:rPr>
              <w:t xml:space="preserve">. </w:t>
            </w:r>
            <w:r w:rsidR="00F507EE" w:rsidRPr="00681E80">
              <w:rPr>
                <w:sz w:val="28"/>
                <w:szCs w:val="28"/>
              </w:rPr>
              <w:t>о</w:t>
            </w:r>
            <w:r w:rsidRPr="00681E80">
              <w:rPr>
                <w:sz w:val="28"/>
                <w:szCs w:val="28"/>
              </w:rPr>
              <w:t xml:space="preserve">т </w:t>
            </w:r>
            <w:r w:rsidR="00755A80" w:rsidRPr="00681E80">
              <w:rPr>
                <w:sz w:val="28"/>
                <w:szCs w:val="28"/>
              </w:rPr>
              <w:t>12</w:t>
            </w:r>
            <w:r w:rsidRPr="00681E80">
              <w:rPr>
                <w:sz w:val="28"/>
                <w:szCs w:val="28"/>
              </w:rPr>
              <w:t>.</w:t>
            </w:r>
            <w:r w:rsidR="00755A80" w:rsidRPr="00681E80">
              <w:rPr>
                <w:sz w:val="28"/>
                <w:szCs w:val="28"/>
              </w:rPr>
              <w:t>08</w:t>
            </w:r>
            <w:r w:rsidRPr="00681E80">
              <w:rPr>
                <w:sz w:val="28"/>
                <w:szCs w:val="28"/>
              </w:rPr>
              <w:t>.202</w:t>
            </w:r>
            <w:r w:rsidR="00755A80" w:rsidRPr="00681E80">
              <w:rPr>
                <w:sz w:val="28"/>
                <w:szCs w:val="28"/>
              </w:rPr>
              <w:t>2</w:t>
            </w:r>
            <w:r w:rsidRPr="00681E80">
              <w:rPr>
                <w:sz w:val="28"/>
                <w:szCs w:val="28"/>
              </w:rPr>
              <w:t xml:space="preserve"> № 1</w:t>
            </w:r>
            <w:r w:rsidR="00755A80" w:rsidRPr="00681E80">
              <w:rPr>
                <w:sz w:val="28"/>
                <w:szCs w:val="28"/>
              </w:rPr>
              <w:t>80</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755A80" w:rsidRPr="00681E80">
              <w:rPr>
                <w:sz w:val="28"/>
                <w:szCs w:val="28"/>
              </w:rPr>
              <w:t>223</w:t>
            </w:r>
            <w:r w:rsidRPr="00681E80">
              <w:rPr>
                <w:sz w:val="28"/>
                <w:szCs w:val="28"/>
              </w:rPr>
              <w:t>».</w:t>
            </w:r>
          </w:p>
          <w:p w:rsidR="002A5BCB" w:rsidRPr="00681E80" w:rsidRDefault="00337566" w:rsidP="002A5BCB">
            <w:pPr>
              <w:spacing w:line="360" w:lineRule="auto"/>
              <w:ind w:firstLine="639"/>
              <w:jc w:val="both"/>
              <w:rPr>
                <w:sz w:val="28"/>
                <w:szCs w:val="28"/>
              </w:rPr>
            </w:pPr>
            <w:r w:rsidRPr="00681E80">
              <w:rPr>
                <w:sz w:val="28"/>
                <w:szCs w:val="28"/>
              </w:rPr>
              <w:t>3.3</w:t>
            </w:r>
            <w:r w:rsidR="009617A3" w:rsidRPr="00681E80">
              <w:rPr>
                <w:sz w:val="28"/>
                <w:szCs w:val="28"/>
              </w:rPr>
              <w:t>8</w:t>
            </w:r>
            <w:r w:rsidRPr="00681E80">
              <w:rPr>
                <w:sz w:val="28"/>
                <w:szCs w:val="28"/>
              </w:rPr>
              <w:t xml:space="preserve">. </w:t>
            </w:r>
            <w:r w:rsidR="00F507EE" w:rsidRPr="00681E80">
              <w:rPr>
                <w:sz w:val="28"/>
                <w:szCs w:val="28"/>
              </w:rPr>
              <w:t>о</w:t>
            </w:r>
            <w:r w:rsidRPr="00681E80">
              <w:rPr>
                <w:sz w:val="28"/>
                <w:szCs w:val="28"/>
              </w:rPr>
              <w:t>т 1</w:t>
            </w:r>
            <w:r w:rsidR="00755A80" w:rsidRPr="00681E80">
              <w:rPr>
                <w:sz w:val="28"/>
                <w:szCs w:val="28"/>
              </w:rPr>
              <w:t>8</w:t>
            </w:r>
            <w:r w:rsidR="002A5BCB" w:rsidRPr="00681E80">
              <w:rPr>
                <w:sz w:val="28"/>
                <w:szCs w:val="28"/>
              </w:rPr>
              <w:t>.</w:t>
            </w:r>
            <w:r w:rsidRPr="00681E80">
              <w:rPr>
                <w:sz w:val="28"/>
                <w:szCs w:val="28"/>
              </w:rPr>
              <w:t>08</w:t>
            </w:r>
            <w:r w:rsidR="002A5BCB" w:rsidRPr="00681E80">
              <w:rPr>
                <w:sz w:val="28"/>
                <w:szCs w:val="28"/>
              </w:rPr>
              <w:t>.202</w:t>
            </w:r>
            <w:r w:rsidRPr="00681E80">
              <w:rPr>
                <w:sz w:val="28"/>
                <w:szCs w:val="28"/>
              </w:rPr>
              <w:t>2</w:t>
            </w:r>
            <w:r w:rsidR="002A5BCB" w:rsidRPr="00681E80">
              <w:rPr>
                <w:sz w:val="28"/>
                <w:szCs w:val="28"/>
              </w:rPr>
              <w:t xml:space="preserve"> № </w:t>
            </w:r>
            <w:r w:rsidR="00755A80" w:rsidRPr="00681E80">
              <w:rPr>
                <w:sz w:val="28"/>
                <w:szCs w:val="28"/>
              </w:rPr>
              <w:t>183</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00755A80" w:rsidRPr="00681E80">
              <w:rPr>
                <w:sz w:val="28"/>
                <w:szCs w:val="28"/>
              </w:rPr>
              <w:t>223</w:t>
            </w:r>
            <w:r w:rsidR="002A5BCB" w:rsidRPr="00681E80">
              <w:rPr>
                <w:sz w:val="28"/>
                <w:szCs w:val="28"/>
              </w:rPr>
              <w:t>».</w:t>
            </w:r>
          </w:p>
          <w:p w:rsidR="002A5BCB" w:rsidRPr="00681E80" w:rsidRDefault="00755A80" w:rsidP="002A5BCB">
            <w:pPr>
              <w:spacing w:line="360" w:lineRule="auto"/>
              <w:ind w:firstLine="639"/>
              <w:jc w:val="both"/>
              <w:rPr>
                <w:sz w:val="28"/>
                <w:szCs w:val="28"/>
              </w:rPr>
            </w:pPr>
            <w:r w:rsidRPr="00681E80">
              <w:rPr>
                <w:sz w:val="28"/>
                <w:szCs w:val="28"/>
              </w:rPr>
              <w:t>3.</w:t>
            </w:r>
            <w:r w:rsidR="009617A3" w:rsidRPr="00681E80">
              <w:rPr>
                <w:sz w:val="28"/>
                <w:szCs w:val="28"/>
              </w:rPr>
              <w:t>39</w:t>
            </w:r>
            <w:r w:rsidRPr="00681E80">
              <w:rPr>
                <w:sz w:val="28"/>
                <w:szCs w:val="28"/>
              </w:rPr>
              <w:t xml:space="preserve">. </w:t>
            </w:r>
            <w:r w:rsidR="00F507EE" w:rsidRPr="00681E80">
              <w:rPr>
                <w:sz w:val="28"/>
                <w:szCs w:val="28"/>
              </w:rPr>
              <w:t>о</w:t>
            </w:r>
            <w:r w:rsidRPr="00681E80">
              <w:rPr>
                <w:sz w:val="28"/>
                <w:szCs w:val="28"/>
              </w:rPr>
              <w:t>т 21</w:t>
            </w:r>
            <w:r w:rsidR="002A5BCB" w:rsidRPr="00681E80">
              <w:rPr>
                <w:sz w:val="28"/>
                <w:szCs w:val="28"/>
              </w:rPr>
              <w:t>.</w:t>
            </w:r>
            <w:r w:rsidRPr="00681E80">
              <w:rPr>
                <w:sz w:val="28"/>
                <w:szCs w:val="28"/>
              </w:rPr>
              <w:t>1</w:t>
            </w:r>
            <w:r w:rsidR="002A5BCB" w:rsidRPr="00681E80">
              <w:rPr>
                <w:sz w:val="28"/>
                <w:szCs w:val="28"/>
              </w:rPr>
              <w:t xml:space="preserve">0.2022 № </w:t>
            </w:r>
            <w:r w:rsidRPr="00681E80">
              <w:rPr>
                <w:sz w:val="28"/>
                <w:szCs w:val="28"/>
              </w:rPr>
              <w:t>25</w:t>
            </w:r>
            <w:r w:rsidR="002A5BCB" w:rsidRPr="00681E80">
              <w:rPr>
                <w:sz w:val="28"/>
                <w:szCs w:val="28"/>
              </w:rPr>
              <w:t xml:space="preserve">5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t>3.4</w:t>
            </w:r>
            <w:r w:rsidR="009617A3" w:rsidRPr="00681E80">
              <w:rPr>
                <w:sz w:val="28"/>
                <w:szCs w:val="28"/>
              </w:rPr>
              <w:t>0</w:t>
            </w:r>
            <w:r w:rsidRPr="00681E80">
              <w:rPr>
                <w:sz w:val="28"/>
                <w:szCs w:val="28"/>
              </w:rPr>
              <w:t xml:space="preserve">. </w:t>
            </w:r>
            <w:r w:rsidR="00F507EE" w:rsidRPr="00681E80">
              <w:rPr>
                <w:sz w:val="28"/>
                <w:szCs w:val="28"/>
              </w:rPr>
              <w:t>о</w:t>
            </w:r>
            <w:r w:rsidRPr="00681E80">
              <w:rPr>
                <w:sz w:val="28"/>
                <w:szCs w:val="28"/>
              </w:rPr>
              <w:t xml:space="preserve">т </w:t>
            </w:r>
            <w:r w:rsidR="00755A80" w:rsidRPr="00681E80">
              <w:rPr>
                <w:sz w:val="28"/>
                <w:szCs w:val="28"/>
              </w:rPr>
              <w:t>30</w:t>
            </w:r>
            <w:r w:rsidRPr="00681E80">
              <w:rPr>
                <w:sz w:val="28"/>
                <w:szCs w:val="28"/>
              </w:rPr>
              <w:t>.</w:t>
            </w:r>
            <w:r w:rsidR="00755A80" w:rsidRPr="00681E80">
              <w:rPr>
                <w:sz w:val="28"/>
                <w:szCs w:val="28"/>
              </w:rPr>
              <w:t>12</w:t>
            </w:r>
            <w:r w:rsidRPr="00681E80">
              <w:rPr>
                <w:sz w:val="28"/>
                <w:szCs w:val="28"/>
              </w:rPr>
              <w:t xml:space="preserve">.2022 № </w:t>
            </w:r>
            <w:r w:rsidR="00755A80" w:rsidRPr="00681E80">
              <w:rPr>
                <w:sz w:val="28"/>
                <w:szCs w:val="28"/>
              </w:rPr>
              <w:t>342</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755A80"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3.4</w:t>
            </w:r>
            <w:r w:rsidR="009617A3" w:rsidRPr="00681E80">
              <w:rPr>
                <w:sz w:val="28"/>
                <w:szCs w:val="28"/>
              </w:rPr>
              <w:t>1</w:t>
            </w:r>
            <w:r w:rsidRPr="00681E80">
              <w:rPr>
                <w:sz w:val="28"/>
                <w:szCs w:val="28"/>
              </w:rPr>
              <w:t xml:space="preserve">. </w:t>
            </w:r>
            <w:r w:rsidR="00F507EE" w:rsidRPr="00681E80">
              <w:rPr>
                <w:sz w:val="28"/>
                <w:szCs w:val="28"/>
              </w:rPr>
              <w:t>о</w:t>
            </w:r>
            <w:r w:rsidRPr="00681E80">
              <w:rPr>
                <w:sz w:val="28"/>
                <w:szCs w:val="28"/>
              </w:rPr>
              <w:t xml:space="preserve">т </w:t>
            </w:r>
            <w:r w:rsidR="00755A80" w:rsidRPr="00681E80">
              <w:rPr>
                <w:sz w:val="28"/>
                <w:szCs w:val="28"/>
              </w:rPr>
              <w:t>25</w:t>
            </w:r>
            <w:r w:rsidRPr="00681E80">
              <w:rPr>
                <w:sz w:val="28"/>
                <w:szCs w:val="28"/>
              </w:rPr>
              <w:t>.0</w:t>
            </w:r>
            <w:r w:rsidR="00755A80" w:rsidRPr="00681E80">
              <w:rPr>
                <w:sz w:val="28"/>
                <w:szCs w:val="28"/>
              </w:rPr>
              <w:t>3</w:t>
            </w:r>
            <w:r w:rsidRPr="00681E80">
              <w:rPr>
                <w:sz w:val="28"/>
                <w:szCs w:val="28"/>
              </w:rPr>
              <w:t xml:space="preserve">.2022 № </w:t>
            </w:r>
            <w:r w:rsidR="00755A80" w:rsidRPr="00681E80">
              <w:rPr>
                <w:sz w:val="28"/>
                <w:szCs w:val="28"/>
              </w:rPr>
              <w:t>61</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755A80" w:rsidRPr="00681E80">
              <w:rPr>
                <w:sz w:val="28"/>
                <w:szCs w:val="28"/>
              </w:rPr>
              <w:t>223</w:t>
            </w:r>
            <w:r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t>3.4</w:t>
            </w:r>
            <w:r w:rsidR="009617A3" w:rsidRPr="00681E80">
              <w:rPr>
                <w:sz w:val="28"/>
                <w:szCs w:val="28"/>
              </w:rPr>
              <w:t>2</w:t>
            </w:r>
            <w:r w:rsidRPr="00681E80">
              <w:rPr>
                <w:sz w:val="28"/>
                <w:szCs w:val="28"/>
              </w:rPr>
              <w:t xml:space="preserve">. </w:t>
            </w:r>
            <w:r w:rsidR="00F507EE" w:rsidRPr="00681E80">
              <w:rPr>
                <w:sz w:val="28"/>
                <w:szCs w:val="28"/>
              </w:rPr>
              <w:t>о</w:t>
            </w:r>
            <w:r w:rsidRPr="00681E80">
              <w:rPr>
                <w:sz w:val="28"/>
                <w:szCs w:val="28"/>
              </w:rPr>
              <w:t xml:space="preserve">т </w:t>
            </w:r>
            <w:r w:rsidR="00755A80" w:rsidRPr="00681E80">
              <w:rPr>
                <w:sz w:val="28"/>
                <w:szCs w:val="28"/>
              </w:rPr>
              <w:t>03</w:t>
            </w:r>
            <w:r w:rsidRPr="00681E80">
              <w:rPr>
                <w:sz w:val="28"/>
                <w:szCs w:val="28"/>
              </w:rPr>
              <w:t>.0</w:t>
            </w:r>
            <w:r w:rsidR="00755A80" w:rsidRPr="00681E80">
              <w:rPr>
                <w:sz w:val="28"/>
                <w:szCs w:val="28"/>
              </w:rPr>
              <w:t>7</w:t>
            </w:r>
            <w:r w:rsidRPr="00681E80">
              <w:rPr>
                <w:sz w:val="28"/>
                <w:szCs w:val="28"/>
              </w:rPr>
              <w:t>.202</w:t>
            </w:r>
            <w:r w:rsidR="00755A80" w:rsidRPr="00681E80">
              <w:rPr>
                <w:sz w:val="28"/>
                <w:szCs w:val="28"/>
              </w:rPr>
              <w:t>3</w:t>
            </w:r>
            <w:r w:rsidRPr="00681E80">
              <w:rPr>
                <w:sz w:val="28"/>
                <w:szCs w:val="28"/>
              </w:rPr>
              <w:t xml:space="preserve"> № 1</w:t>
            </w:r>
            <w:r w:rsidR="00755A80" w:rsidRPr="00681E80">
              <w:rPr>
                <w:sz w:val="28"/>
                <w:szCs w:val="28"/>
              </w:rPr>
              <w:t>59</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755A80"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3.4</w:t>
            </w:r>
            <w:r w:rsidR="009617A3" w:rsidRPr="00681E80">
              <w:rPr>
                <w:sz w:val="28"/>
                <w:szCs w:val="28"/>
              </w:rPr>
              <w:t>3</w:t>
            </w:r>
            <w:r w:rsidRPr="00681E80">
              <w:rPr>
                <w:sz w:val="28"/>
                <w:szCs w:val="28"/>
              </w:rPr>
              <w:t xml:space="preserve">. </w:t>
            </w:r>
            <w:r w:rsidR="00F507EE" w:rsidRPr="00681E80">
              <w:rPr>
                <w:sz w:val="28"/>
                <w:szCs w:val="28"/>
              </w:rPr>
              <w:t>о</w:t>
            </w:r>
            <w:r w:rsidRPr="00681E80">
              <w:rPr>
                <w:sz w:val="28"/>
                <w:szCs w:val="28"/>
              </w:rPr>
              <w:t xml:space="preserve">т </w:t>
            </w:r>
            <w:r w:rsidR="00755A80" w:rsidRPr="00681E80">
              <w:rPr>
                <w:sz w:val="28"/>
                <w:szCs w:val="28"/>
              </w:rPr>
              <w:t>23</w:t>
            </w:r>
            <w:r w:rsidRPr="00681E80">
              <w:rPr>
                <w:sz w:val="28"/>
                <w:szCs w:val="28"/>
              </w:rPr>
              <w:t>.</w:t>
            </w:r>
            <w:r w:rsidR="00755A80" w:rsidRPr="00681E80">
              <w:rPr>
                <w:sz w:val="28"/>
                <w:szCs w:val="28"/>
              </w:rPr>
              <w:t>1</w:t>
            </w:r>
            <w:r w:rsidRPr="00681E80">
              <w:rPr>
                <w:sz w:val="28"/>
                <w:szCs w:val="28"/>
              </w:rPr>
              <w:t>0.202</w:t>
            </w:r>
            <w:r w:rsidR="00755A80" w:rsidRPr="00681E80">
              <w:rPr>
                <w:sz w:val="28"/>
                <w:szCs w:val="28"/>
              </w:rPr>
              <w:t>3</w:t>
            </w:r>
            <w:r w:rsidRPr="00681E80">
              <w:rPr>
                <w:sz w:val="28"/>
                <w:szCs w:val="28"/>
              </w:rPr>
              <w:t xml:space="preserve"> № </w:t>
            </w:r>
            <w:r w:rsidR="00755A80" w:rsidRPr="00681E80">
              <w:rPr>
                <w:sz w:val="28"/>
                <w:szCs w:val="28"/>
              </w:rPr>
              <w:t>242</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755A80" w:rsidRPr="00681E80">
              <w:rPr>
                <w:sz w:val="28"/>
                <w:szCs w:val="28"/>
              </w:rPr>
              <w:t>223</w:t>
            </w:r>
            <w:r w:rsidRPr="00681E80">
              <w:rPr>
                <w:sz w:val="28"/>
                <w:szCs w:val="28"/>
              </w:rPr>
              <w:t>».</w:t>
            </w:r>
          </w:p>
          <w:p w:rsidR="002A5BCB" w:rsidRPr="00681E80" w:rsidRDefault="00755A80" w:rsidP="002A5BCB">
            <w:pPr>
              <w:spacing w:line="360" w:lineRule="auto"/>
              <w:ind w:firstLine="639"/>
              <w:jc w:val="both"/>
              <w:rPr>
                <w:sz w:val="28"/>
                <w:szCs w:val="28"/>
              </w:rPr>
            </w:pPr>
            <w:r w:rsidRPr="00681E80">
              <w:rPr>
                <w:sz w:val="28"/>
                <w:szCs w:val="28"/>
              </w:rPr>
              <w:t>3.4</w:t>
            </w:r>
            <w:r w:rsidR="009617A3" w:rsidRPr="00681E80">
              <w:rPr>
                <w:sz w:val="28"/>
                <w:szCs w:val="28"/>
              </w:rPr>
              <w:t>4</w:t>
            </w:r>
            <w:r w:rsidRPr="00681E80">
              <w:rPr>
                <w:sz w:val="28"/>
                <w:szCs w:val="28"/>
              </w:rPr>
              <w:t xml:space="preserve">. </w:t>
            </w:r>
            <w:r w:rsidR="00F507EE" w:rsidRPr="00681E80">
              <w:rPr>
                <w:sz w:val="28"/>
                <w:szCs w:val="28"/>
              </w:rPr>
              <w:t>о</w:t>
            </w:r>
            <w:r w:rsidRPr="00681E80">
              <w:rPr>
                <w:sz w:val="28"/>
                <w:szCs w:val="28"/>
              </w:rPr>
              <w:t>т 26</w:t>
            </w:r>
            <w:r w:rsidR="002A5BCB" w:rsidRPr="00681E80">
              <w:rPr>
                <w:sz w:val="28"/>
                <w:szCs w:val="28"/>
              </w:rPr>
              <w:t>.1</w:t>
            </w:r>
            <w:r w:rsidRPr="00681E80">
              <w:rPr>
                <w:sz w:val="28"/>
                <w:szCs w:val="28"/>
              </w:rPr>
              <w:t>2</w:t>
            </w:r>
            <w:r w:rsidR="002A5BCB" w:rsidRPr="00681E80">
              <w:rPr>
                <w:sz w:val="28"/>
                <w:szCs w:val="28"/>
              </w:rPr>
              <w:t>.202</w:t>
            </w:r>
            <w:r w:rsidRPr="00681E80">
              <w:rPr>
                <w:sz w:val="28"/>
                <w:szCs w:val="28"/>
              </w:rPr>
              <w:t>3</w:t>
            </w:r>
            <w:r w:rsidR="002A5BCB" w:rsidRPr="00681E80">
              <w:rPr>
                <w:sz w:val="28"/>
                <w:szCs w:val="28"/>
              </w:rPr>
              <w:t xml:space="preserve"> № </w:t>
            </w:r>
            <w:r w:rsidRPr="00681E80">
              <w:rPr>
                <w:sz w:val="28"/>
                <w:szCs w:val="28"/>
              </w:rPr>
              <w:t>305</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 xml:space="preserve">». </w:t>
            </w:r>
          </w:p>
          <w:p w:rsidR="002A5BCB" w:rsidRPr="00681E80" w:rsidRDefault="002A5BCB" w:rsidP="002A5BCB">
            <w:pPr>
              <w:spacing w:line="360" w:lineRule="auto"/>
              <w:ind w:firstLine="639"/>
              <w:jc w:val="both"/>
              <w:rPr>
                <w:sz w:val="28"/>
                <w:szCs w:val="28"/>
              </w:rPr>
            </w:pPr>
            <w:r w:rsidRPr="00681E80">
              <w:rPr>
                <w:sz w:val="28"/>
                <w:szCs w:val="28"/>
              </w:rPr>
              <w:t>3.4</w:t>
            </w:r>
            <w:r w:rsidR="009617A3" w:rsidRPr="00681E80">
              <w:rPr>
                <w:sz w:val="28"/>
                <w:szCs w:val="28"/>
              </w:rPr>
              <w:t>5</w:t>
            </w:r>
            <w:r w:rsidRPr="00681E80">
              <w:rPr>
                <w:sz w:val="28"/>
                <w:szCs w:val="28"/>
              </w:rPr>
              <w:t xml:space="preserve">. </w:t>
            </w:r>
            <w:r w:rsidR="00F507EE" w:rsidRPr="00681E80">
              <w:rPr>
                <w:sz w:val="28"/>
                <w:szCs w:val="28"/>
              </w:rPr>
              <w:t>о</w:t>
            </w:r>
            <w:r w:rsidRPr="00681E80">
              <w:rPr>
                <w:sz w:val="28"/>
                <w:szCs w:val="28"/>
              </w:rPr>
              <w:t xml:space="preserve">т </w:t>
            </w:r>
            <w:r w:rsidR="00755A80" w:rsidRPr="00681E80">
              <w:rPr>
                <w:sz w:val="28"/>
                <w:szCs w:val="28"/>
              </w:rPr>
              <w:t>10</w:t>
            </w:r>
            <w:r w:rsidRPr="00681E80">
              <w:rPr>
                <w:sz w:val="28"/>
                <w:szCs w:val="28"/>
              </w:rPr>
              <w:t>.</w:t>
            </w:r>
            <w:r w:rsidR="00755A80" w:rsidRPr="00681E80">
              <w:rPr>
                <w:sz w:val="28"/>
                <w:szCs w:val="28"/>
              </w:rPr>
              <w:t>03</w:t>
            </w:r>
            <w:r w:rsidRPr="00681E80">
              <w:rPr>
                <w:sz w:val="28"/>
                <w:szCs w:val="28"/>
              </w:rPr>
              <w:t>.202</w:t>
            </w:r>
            <w:r w:rsidR="00755A80" w:rsidRPr="00681E80">
              <w:rPr>
                <w:sz w:val="28"/>
                <w:szCs w:val="28"/>
              </w:rPr>
              <w:t>3</w:t>
            </w:r>
            <w:r w:rsidRPr="00681E80">
              <w:rPr>
                <w:sz w:val="28"/>
                <w:szCs w:val="28"/>
              </w:rPr>
              <w:t xml:space="preserve"> № </w:t>
            </w:r>
            <w:r w:rsidR="00755A80" w:rsidRPr="00681E80">
              <w:rPr>
                <w:sz w:val="28"/>
                <w:szCs w:val="28"/>
              </w:rPr>
              <w:t>53</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755A80"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3.4</w:t>
            </w:r>
            <w:r w:rsidR="009617A3" w:rsidRPr="00681E80">
              <w:rPr>
                <w:sz w:val="28"/>
                <w:szCs w:val="28"/>
              </w:rPr>
              <w:t>6</w:t>
            </w:r>
            <w:r w:rsidRPr="00681E80">
              <w:rPr>
                <w:sz w:val="28"/>
                <w:szCs w:val="28"/>
              </w:rPr>
              <w:t xml:space="preserve">. </w:t>
            </w:r>
            <w:r w:rsidR="00F507EE" w:rsidRPr="00681E80">
              <w:rPr>
                <w:sz w:val="28"/>
                <w:szCs w:val="28"/>
              </w:rPr>
              <w:t>о</w:t>
            </w:r>
            <w:r w:rsidRPr="00681E80">
              <w:rPr>
                <w:sz w:val="28"/>
                <w:szCs w:val="28"/>
              </w:rPr>
              <w:t xml:space="preserve">т </w:t>
            </w:r>
            <w:r w:rsidR="00755A80" w:rsidRPr="00681E80">
              <w:rPr>
                <w:sz w:val="28"/>
                <w:szCs w:val="28"/>
              </w:rPr>
              <w:t>14</w:t>
            </w:r>
            <w:r w:rsidRPr="00681E80">
              <w:rPr>
                <w:sz w:val="28"/>
                <w:szCs w:val="28"/>
              </w:rPr>
              <w:t>.</w:t>
            </w:r>
            <w:r w:rsidR="00755A80" w:rsidRPr="00681E80">
              <w:rPr>
                <w:sz w:val="28"/>
                <w:szCs w:val="28"/>
              </w:rPr>
              <w:t>03</w:t>
            </w:r>
            <w:r w:rsidRPr="00681E80">
              <w:rPr>
                <w:sz w:val="28"/>
                <w:szCs w:val="28"/>
              </w:rPr>
              <w:t>.202</w:t>
            </w:r>
            <w:r w:rsidR="00755A80" w:rsidRPr="00681E80">
              <w:rPr>
                <w:sz w:val="28"/>
                <w:szCs w:val="28"/>
              </w:rPr>
              <w:t>3</w:t>
            </w:r>
            <w:r w:rsidRPr="00681E80">
              <w:rPr>
                <w:sz w:val="28"/>
                <w:szCs w:val="28"/>
              </w:rPr>
              <w:t xml:space="preserve"> № </w:t>
            </w:r>
            <w:r w:rsidR="00755A80" w:rsidRPr="00681E80">
              <w:rPr>
                <w:sz w:val="28"/>
                <w:szCs w:val="28"/>
              </w:rPr>
              <w:t>55</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755A80"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3.4</w:t>
            </w:r>
            <w:r w:rsidR="009617A3" w:rsidRPr="00681E80">
              <w:rPr>
                <w:sz w:val="28"/>
                <w:szCs w:val="28"/>
              </w:rPr>
              <w:t>7</w:t>
            </w:r>
            <w:r w:rsidRPr="00681E80">
              <w:rPr>
                <w:sz w:val="28"/>
                <w:szCs w:val="28"/>
              </w:rPr>
              <w:t xml:space="preserve">. </w:t>
            </w:r>
            <w:r w:rsidR="00F507EE" w:rsidRPr="00681E80">
              <w:rPr>
                <w:sz w:val="28"/>
                <w:szCs w:val="28"/>
              </w:rPr>
              <w:t>о</w:t>
            </w:r>
            <w:r w:rsidRPr="00681E80">
              <w:rPr>
                <w:sz w:val="28"/>
                <w:szCs w:val="28"/>
              </w:rPr>
              <w:t xml:space="preserve">т </w:t>
            </w:r>
            <w:r w:rsidR="00755A80" w:rsidRPr="00681E80">
              <w:rPr>
                <w:sz w:val="28"/>
                <w:szCs w:val="28"/>
              </w:rPr>
              <w:t>13</w:t>
            </w:r>
            <w:r w:rsidRPr="00681E80">
              <w:rPr>
                <w:sz w:val="28"/>
                <w:szCs w:val="28"/>
              </w:rPr>
              <w:t>.0</w:t>
            </w:r>
            <w:r w:rsidR="00755A80" w:rsidRPr="00681E80">
              <w:rPr>
                <w:sz w:val="28"/>
                <w:szCs w:val="28"/>
              </w:rPr>
              <w:t>4</w:t>
            </w:r>
            <w:r w:rsidRPr="00681E80">
              <w:rPr>
                <w:sz w:val="28"/>
                <w:szCs w:val="28"/>
              </w:rPr>
              <w:t xml:space="preserve">.2023 № </w:t>
            </w:r>
            <w:r w:rsidR="00755A80" w:rsidRPr="00681E80">
              <w:rPr>
                <w:sz w:val="28"/>
                <w:szCs w:val="28"/>
              </w:rPr>
              <w:t>88</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755A80" w:rsidRPr="00681E80">
              <w:rPr>
                <w:sz w:val="28"/>
                <w:szCs w:val="28"/>
              </w:rPr>
              <w:t>223</w:t>
            </w:r>
            <w:r w:rsidRPr="00681E80">
              <w:rPr>
                <w:sz w:val="28"/>
                <w:szCs w:val="28"/>
              </w:rPr>
              <w:t>».</w:t>
            </w:r>
          </w:p>
          <w:p w:rsidR="002A5BCB" w:rsidRPr="00681E80" w:rsidRDefault="00755A80" w:rsidP="002A5BCB">
            <w:pPr>
              <w:spacing w:line="360" w:lineRule="auto"/>
              <w:ind w:firstLine="639"/>
              <w:jc w:val="both"/>
              <w:rPr>
                <w:sz w:val="28"/>
                <w:szCs w:val="28"/>
              </w:rPr>
            </w:pPr>
            <w:r w:rsidRPr="00681E80">
              <w:rPr>
                <w:sz w:val="28"/>
                <w:szCs w:val="28"/>
              </w:rPr>
              <w:lastRenderedPageBreak/>
              <w:t>3.4</w:t>
            </w:r>
            <w:r w:rsidR="009617A3" w:rsidRPr="00681E80">
              <w:rPr>
                <w:sz w:val="28"/>
                <w:szCs w:val="28"/>
              </w:rPr>
              <w:t>8</w:t>
            </w:r>
            <w:r w:rsidRPr="00681E80">
              <w:rPr>
                <w:sz w:val="28"/>
                <w:szCs w:val="28"/>
              </w:rPr>
              <w:t xml:space="preserve">. </w:t>
            </w:r>
            <w:r w:rsidR="00F507EE" w:rsidRPr="00681E80">
              <w:rPr>
                <w:sz w:val="28"/>
                <w:szCs w:val="28"/>
              </w:rPr>
              <w:t>о</w:t>
            </w:r>
            <w:r w:rsidRPr="00681E80">
              <w:rPr>
                <w:sz w:val="28"/>
                <w:szCs w:val="28"/>
              </w:rPr>
              <w:t>т 23</w:t>
            </w:r>
            <w:r w:rsidR="002A5BCB" w:rsidRPr="00681E80">
              <w:rPr>
                <w:sz w:val="28"/>
                <w:szCs w:val="28"/>
              </w:rPr>
              <w:t>.0</w:t>
            </w:r>
            <w:r w:rsidRPr="00681E80">
              <w:rPr>
                <w:sz w:val="28"/>
                <w:szCs w:val="28"/>
              </w:rPr>
              <w:t>8</w:t>
            </w:r>
            <w:r w:rsidR="002A5BCB" w:rsidRPr="00681E80">
              <w:rPr>
                <w:sz w:val="28"/>
                <w:szCs w:val="28"/>
              </w:rPr>
              <w:t>.202</w:t>
            </w:r>
            <w:r w:rsidRPr="00681E80">
              <w:rPr>
                <w:sz w:val="28"/>
                <w:szCs w:val="28"/>
              </w:rPr>
              <w:t>4</w:t>
            </w:r>
            <w:r w:rsidR="002A5BCB" w:rsidRPr="00681E80">
              <w:rPr>
                <w:sz w:val="28"/>
                <w:szCs w:val="28"/>
              </w:rPr>
              <w:t xml:space="preserve"> № </w:t>
            </w:r>
            <w:r w:rsidRPr="00681E80">
              <w:rPr>
                <w:sz w:val="28"/>
                <w:szCs w:val="28"/>
              </w:rPr>
              <w:t>158</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 xml:space="preserve">». </w:t>
            </w:r>
          </w:p>
          <w:p w:rsidR="002A5BCB" w:rsidRPr="00681E80" w:rsidRDefault="00755A80" w:rsidP="002A5BCB">
            <w:pPr>
              <w:spacing w:line="360" w:lineRule="auto"/>
              <w:ind w:firstLine="639"/>
              <w:jc w:val="both"/>
              <w:rPr>
                <w:sz w:val="28"/>
                <w:szCs w:val="28"/>
              </w:rPr>
            </w:pPr>
            <w:r w:rsidRPr="00681E80">
              <w:rPr>
                <w:sz w:val="28"/>
                <w:szCs w:val="28"/>
              </w:rPr>
              <w:t>3.</w:t>
            </w:r>
            <w:r w:rsidR="005056BD" w:rsidRPr="00681E80">
              <w:rPr>
                <w:sz w:val="28"/>
                <w:szCs w:val="28"/>
              </w:rPr>
              <w:t>49</w:t>
            </w:r>
            <w:r w:rsidRPr="00681E80">
              <w:rPr>
                <w:sz w:val="28"/>
                <w:szCs w:val="28"/>
              </w:rPr>
              <w:t xml:space="preserve">. </w:t>
            </w:r>
            <w:r w:rsidR="00F507EE" w:rsidRPr="00681E80">
              <w:rPr>
                <w:sz w:val="28"/>
                <w:szCs w:val="28"/>
              </w:rPr>
              <w:t>о</w:t>
            </w:r>
            <w:r w:rsidRPr="00681E80">
              <w:rPr>
                <w:sz w:val="28"/>
                <w:szCs w:val="28"/>
              </w:rPr>
              <w:t>т 18.10</w:t>
            </w:r>
            <w:r w:rsidR="002A5BCB" w:rsidRPr="00681E80">
              <w:rPr>
                <w:sz w:val="28"/>
                <w:szCs w:val="28"/>
              </w:rPr>
              <w:t>.202</w:t>
            </w:r>
            <w:r w:rsidRPr="00681E80">
              <w:rPr>
                <w:sz w:val="28"/>
                <w:szCs w:val="28"/>
              </w:rPr>
              <w:t>4</w:t>
            </w:r>
            <w:r w:rsidR="002A5BCB" w:rsidRPr="00681E80">
              <w:rPr>
                <w:sz w:val="28"/>
                <w:szCs w:val="28"/>
              </w:rPr>
              <w:t xml:space="preserve"> № </w:t>
            </w:r>
            <w:r w:rsidRPr="00681E80">
              <w:rPr>
                <w:sz w:val="28"/>
                <w:szCs w:val="28"/>
              </w:rPr>
              <w:t>207</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009617A3" w:rsidRPr="00681E80">
              <w:rPr>
                <w:sz w:val="28"/>
                <w:szCs w:val="28"/>
              </w:rPr>
              <w:t>223</w:t>
            </w:r>
            <w:r w:rsidR="002A5BCB"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3.5</w:t>
            </w:r>
            <w:r w:rsidR="005056BD" w:rsidRPr="00681E80">
              <w:rPr>
                <w:sz w:val="28"/>
                <w:szCs w:val="28"/>
              </w:rPr>
              <w:t>0</w:t>
            </w:r>
            <w:r w:rsidRPr="00681E80">
              <w:rPr>
                <w:sz w:val="28"/>
                <w:szCs w:val="28"/>
              </w:rPr>
              <w:t xml:space="preserve">. </w:t>
            </w:r>
            <w:r w:rsidR="00F507EE" w:rsidRPr="00681E80">
              <w:rPr>
                <w:sz w:val="28"/>
                <w:szCs w:val="28"/>
              </w:rPr>
              <w:t>о</w:t>
            </w:r>
            <w:r w:rsidRPr="00681E80">
              <w:rPr>
                <w:sz w:val="28"/>
                <w:szCs w:val="28"/>
              </w:rPr>
              <w:t>т 1</w:t>
            </w:r>
            <w:r w:rsidR="009617A3" w:rsidRPr="00681E80">
              <w:rPr>
                <w:sz w:val="28"/>
                <w:szCs w:val="28"/>
              </w:rPr>
              <w:t>9.</w:t>
            </w:r>
            <w:r w:rsidRPr="00681E80">
              <w:rPr>
                <w:sz w:val="28"/>
                <w:szCs w:val="28"/>
              </w:rPr>
              <w:t>0</w:t>
            </w:r>
            <w:r w:rsidR="009617A3" w:rsidRPr="00681E80">
              <w:rPr>
                <w:sz w:val="28"/>
                <w:szCs w:val="28"/>
              </w:rPr>
              <w:t>2</w:t>
            </w:r>
            <w:r w:rsidRPr="00681E80">
              <w:rPr>
                <w:sz w:val="28"/>
                <w:szCs w:val="28"/>
              </w:rPr>
              <w:t>.202</w:t>
            </w:r>
            <w:r w:rsidR="009617A3" w:rsidRPr="00681E80">
              <w:rPr>
                <w:sz w:val="28"/>
                <w:szCs w:val="28"/>
              </w:rPr>
              <w:t>4 № 26</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9617A3"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3.5</w:t>
            </w:r>
            <w:r w:rsidR="005056BD" w:rsidRPr="00681E80">
              <w:rPr>
                <w:sz w:val="28"/>
                <w:szCs w:val="28"/>
              </w:rPr>
              <w:t>1</w:t>
            </w:r>
            <w:r w:rsidRPr="00681E80">
              <w:rPr>
                <w:sz w:val="28"/>
                <w:szCs w:val="28"/>
              </w:rPr>
              <w:t xml:space="preserve">. </w:t>
            </w:r>
            <w:r w:rsidR="00F507EE" w:rsidRPr="00681E80">
              <w:rPr>
                <w:sz w:val="28"/>
                <w:szCs w:val="28"/>
              </w:rPr>
              <w:t>о</w:t>
            </w:r>
            <w:r w:rsidRPr="00681E80">
              <w:rPr>
                <w:sz w:val="28"/>
                <w:szCs w:val="28"/>
              </w:rPr>
              <w:t xml:space="preserve">т </w:t>
            </w:r>
            <w:r w:rsidR="009617A3" w:rsidRPr="00681E80">
              <w:rPr>
                <w:sz w:val="28"/>
                <w:szCs w:val="28"/>
              </w:rPr>
              <w:t>13</w:t>
            </w:r>
            <w:r w:rsidRPr="00681E80">
              <w:rPr>
                <w:sz w:val="28"/>
                <w:szCs w:val="28"/>
              </w:rPr>
              <w:t>.</w:t>
            </w:r>
            <w:r w:rsidR="009617A3" w:rsidRPr="00681E80">
              <w:rPr>
                <w:sz w:val="28"/>
                <w:szCs w:val="28"/>
              </w:rPr>
              <w:t>05</w:t>
            </w:r>
            <w:r w:rsidRPr="00681E80">
              <w:rPr>
                <w:sz w:val="28"/>
                <w:szCs w:val="28"/>
              </w:rPr>
              <w:t>.202</w:t>
            </w:r>
            <w:r w:rsidR="009617A3" w:rsidRPr="00681E80">
              <w:rPr>
                <w:sz w:val="28"/>
                <w:szCs w:val="28"/>
              </w:rPr>
              <w:t>5</w:t>
            </w:r>
            <w:r w:rsidRPr="00681E80">
              <w:rPr>
                <w:sz w:val="28"/>
                <w:szCs w:val="28"/>
              </w:rPr>
              <w:t xml:space="preserve"> № </w:t>
            </w:r>
            <w:r w:rsidR="009617A3" w:rsidRPr="00681E80">
              <w:rPr>
                <w:sz w:val="28"/>
                <w:szCs w:val="28"/>
              </w:rPr>
              <w:t>106</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9617A3" w:rsidRPr="00681E80">
              <w:rPr>
                <w:sz w:val="28"/>
                <w:szCs w:val="28"/>
              </w:rPr>
              <w:t>223</w:t>
            </w:r>
            <w:r w:rsidRPr="00681E80">
              <w:rPr>
                <w:sz w:val="28"/>
                <w:szCs w:val="28"/>
              </w:rPr>
              <w:t>».</w:t>
            </w:r>
          </w:p>
          <w:p w:rsidR="002A5BCB" w:rsidRPr="00681E80" w:rsidRDefault="009617A3" w:rsidP="002A5BCB">
            <w:pPr>
              <w:spacing w:line="360" w:lineRule="auto"/>
              <w:ind w:firstLine="639"/>
              <w:jc w:val="both"/>
              <w:rPr>
                <w:sz w:val="28"/>
                <w:szCs w:val="28"/>
              </w:rPr>
            </w:pPr>
            <w:r w:rsidRPr="00681E80">
              <w:rPr>
                <w:sz w:val="28"/>
                <w:szCs w:val="28"/>
              </w:rPr>
              <w:t>3.5</w:t>
            </w:r>
            <w:r w:rsidR="005056BD" w:rsidRPr="00681E80">
              <w:rPr>
                <w:sz w:val="28"/>
                <w:szCs w:val="28"/>
              </w:rPr>
              <w:t>2</w:t>
            </w:r>
            <w:r w:rsidRPr="00681E80">
              <w:rPr>
                <w:sz w:val="28"/>
                <w:szCs w:val="28"/>
              </w:rPr>
              <w:t xml:space="preserve">. </w:t>
            </w:r>
            <w:r w:rsidR="00F507EE" w:rsidRPr="00681E80">
              <w:rPr>
                <w:sz w:val="28"/>
                <w:szCs w:val="28"/>
              </w:rPr>
              <w:t>о</w:t>
            </w:r>
            <w:r w:rsidRPr="00681E80">
              <w:rPr>
                <w:sz w:val="28"/>
                <w:szCs w:val="28"/>
              </w:rPr>
              <w:t>т 0</w:t>
            </w:r>
            <w:r w:rsidR="002A5BCB" w:rsidRPr="00681E80">
              <w:rPr>
                <w:sz w:val="28"/>
                <w:szCs w:val="28"/>
              </w:rPr>
              <w:t>5.</w:t>
            </w:r>
            <w:r w:rsidRPr="00681E80">
              <w:rPr>
                <w:sz w:val="28"/>
                <w:szCs w:val="28"/>
              </w:rPr>
              <w:t>08.2025</w:t>
            </w:r>
            <w:r w:rsidR="002A5BCB" w:rsidRPr="00681E80">
              <w:rPr>
                <w:sz w:val="28"/>
                <w:szCs w:val="28"/>
              </w:rPr>
              <w:t xml:space="preserve"> № </w:t>
            </w:r>
            <w:r w:rsidRPr="00681E80">
              <w:rPr>
                <w:sz w:val="28"/>
                <w:szCs w:val="28"/>
              </w:rPr>
              <w:t>172</w:t>
            </w:r>
            <w:r w:rsidR="002A5BCB" w:rsidRPr="00681E80">
              <w:rPr>
                <w:sz w:val="28"/>
                <w:szCs w:val="28"/>
              </w:rPr>
              <w:t xml:space="preserve"> «О внесении изменений в постановление Администрации </w:t>
            </w:r>
            <w:proofErr w:type="spellStart"/>
            <w:r w:rsidR="002A5BCB" w:rsidRPr="00681E80">
              <w:rPr>
                <w:sz w:val="28"/>
                <w:szCs w:val="28"/>
              </w:rPr>
              <w:t>Подосиновского</w:t>
            </w:r>
            <w:proofErr w:type="spellEnd"/>
            <w:r w:rsidR="002A5BCB" w:rsidRPr="00681E80">
              <w:rPr>
                <w:sz w:val="28"/>
                <w:szCs w:val="28"/>
              </w:rPr>
              <w:t xml:space="preserve"> района от 26.09.2013 № </w:t>
            </w:r>
            <w:r w:rsidRPr="00681E80">
              <w:rPr>
                <w:sz w:val="28"/>
                <w:szCs w:val="28"/>
              </w:rPr>
              <w:t>223</w:t>
            </w:r>
            <w:r w:rsidR="002A5BCB"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3.5</w:t>
            </w:r>
            <w:r w:rsidR="005056BD" w:rsidRPr="00681E80">
              <w:rPr>
                <w:sz w:val="28"/>
                <w:szCs w:val="28"/>
              </w:rPr>
              <w:t>3</w:t>
            </w:r>
            <w:r w:rsidRPr="00681E80">
              <w:rPr>
                <w:sz w:val="28"/>
                <w:szCs w:val="28"/>
              </w:rPr>
              <w:t xml:space="preserve">. </w:t>
            </w:r>
            <w:r w:rsidR="00F507EE" w:rsidRPr="00681E80">
              <w:rPr>
                <w:sz w:val="28"/>
                <w:szCs w:val="28"/>
              </w:rPr>
              <w:t>о</w:t>
            </w:r>
            <w:r w:rsidRPr="00681E80">
              <w:rPr>
                <w:sz w:val="28"/>
                <w:szCs w:val="28"/>
              </w:rPr>
              <w:t xml:space="preserve">т </w:t>
            </w:r>
            <w:r w:rsidR="009617A3" w:rsidRPr="00681E80">
              <w:rPr>
                <w:sz w:val="28"/>
                <w:szCs w:val="28"/>
              </w:rPr>
              <w:t>10</w:t>
            </w:r>
            <w:r w:rsidRPr="00681E80">
              <w:rPr>
                <w:sz w:val="28"/>
                <w:szCs w:val="28"/>
              </w:rPr>
              <w:t>.</w:t>
            </w:r>
            <w:r w:rsidR="009617A3" w:rsidRPr="00681E80">
              <w:rPr>
                <w:sz w:val="28"/>
                <w:szCs w:val="28"/>
              </w:rPr>
              <w:t>1</w:t>
            </w:r>
            <w:r w:rsidRPr="00681E80">
              <w:rPr>
                <w:sz w:val="28"/>
                <w:szCs w:val="28"/>
              </w:rPr>
              <w:t>1.202</w:t>
            </w:r>
            <w:r w:rsidR="009617A3" w:rsidRPr="00681E80">
              <w:rPr>
                <w:sz w:val="28"/>
                <w:szCs w:val="28"/>
              </w:rPr>
              <w:t>5</w:t>
            </w:r>
            <w:r w:rsidRPr="00681E80">
              <w:rPr>
                <w:sz w:val="28"/>
                <w:szCs w:val="28"/>
              </w:rPr>
              <w:t xml:space="preserve"> № </w:t>
            </w:r>
            <w:r w:rsidR="009617A3" w:rsidRPr="00681E80">
              <w:rPr>
                <w:sz w:val="28"/>
                <w:szCs w:val="28"/>
              </w:rPr>
              <w:t>274</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9617A3"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3.5</w:t>
            </w:r>
            <w:r w:rsidR="005056BD" w:rsidRPr="00681E80">
              <w:rPr>
                <w:sz w:val="28"/>
                <w:szCs w:val="28"/>
              </w:rPr>
              <w:t>4</w:t>
            </w:r>
            <w:r w:rsidRPr="00681E80">
              <w:rPr>
                <w:sz w:val="28"/>
                <w:szCs w:val="28"/>
              </w:rPr>
              <w:t>.</w:t>
            </w:r>
            <w:r w:rsidR="00F507EE" w:rsidRPr="00681E80">
              <w:rPr>
                <w:sz w:val="28"/>
                <w:szCs w:val="28"/>
              </w:rPr>
              <w:t xml:space="preserve"> </w:t>
            </w:r>
            <w:r w:rsidRPr="00681E80">
              <w:rPr>
                <w:sz w:val="28"/>
                <w:szCs w:val="28"/>
              </w:rPr>
              <w:t xml:space="preserve"> </w:t>
            </w:r>
            <w:r w:rsidR="00F507EE" w:rsidRPr="00681E80">
              <w:rPr>
                <w:sz w:val="28"/>
                <w:szCs w:val="28"/>
              </w:rPr>
              <w:t>о</w:t>
            </w:r>
            <w:r w:rsidRPr="00681E80">
              <w:rPr>
                <w:sz w:val="28"/>
                <w:szCs w:val="28"/>
              </w:rPr>
              <w:t xml:space="preserve">т </w:t>
            </w:r>
            <w:r w:rsidR="009617A3" w:rsidRPr="00681E80">
              <w:rPr>
                <w:sz w:val="28"/>
                <w:szCs w:val="28"/>
              </w:rPr>
              <w:t>20</w:t>
            </w:r>
            <w:r w:rsidRPr="00681E80">
              <w:rPr>
                <w:sz w:val="28"/>
                <w:szCs w:val="28"/>
              </w:rPr>
              <w:t>.0</w:t>
            </w:r>
            <w:r w:rsidR="009617A3" w:rsidRPr="00681E80">
              <w:rPr>
                <w:sz w:val="28"/>
                <w:szCs w:val="28"/>
              </w:rPr>
              <w:t>1</w:t>
            </w:r>
            <w:r w:rsidRPr="00681E80">
              <w:rPr>
                <w:sz w:val="28"/>
                <w:szCs w:val="28"/>
              </w:rPr>
              <w:t>.202</w:t>
            </w:r>
            <w:r w:rsidR="009617A3" w:rsidRPr="00681E80">
              <w:rPr>
                <w:sz w:val="28"/>
                <w:szCs w:val="28"/>
              </w:rPr>
              <w:t>5</w:t>
            </w:r>
            <w:r w:rsidRPr="00681E80">
              <w:rPr>
                <w:sz w:val="28"/>
                <w:szCs w:val="28"/>
              </w:rPr>
              <w:t xml:space="preserve"> № 5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9617A3"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3.5</w:t>
            </w:r>
            <w:r w:rsidR="005056BD" w:rsidRPr="00681E80">
              <w:rPr>
                <w:sz w:val="28"/>
                <w:szCs w:val="28"/>
              </w:rPr>
              <w:t>5</w:t>
            </w:r>
            <w:r w:rsidRPr="00681E80">
              <w:rPr>
                <w:sz w:val="28"/>
                <w:szCs w:val="28"/>
              </w:rPr>
              <w:t xml:space="preserve">. </w:t>
            </w:r>
            <w:r w:rsidR="00F507EE" w:rsidRPr="00681E80">
              <w:rPr>
                <w:sz w:val="28"/>
                <w:szCs w:val="28"/>
              </w:rPr>
              <w:t xml:space="preserve"> о</w:t>
            </w:r>
            <w:r w:rsidRPr="00681E80">
              <w:rPr>
                <w:sz w:val="28"/>
                <w:szCs w:val="28"/>
              </w:rPr>
              <w:t>т 1</w:t>
            </w:r>
            <w:r w:rsidR="009617A3" w:rsidRPr="00681E80">
              <w:rPr>
                <w:sz w:val="28"/>
                <w:szCs w:val="28"/>
              </w:rPr>
              <w:t>7</w:t>
            </w:r>
            <w:r w:rsidRPr="00681E80">
              <w:rPr>
                <w:sz w:val="28"/>
                <w:szCs w:val="28"/>
              </w:rPr>
              <w:t>.03.202</w:t>
            </w:r>
            <w:r w:rsidR="009617A3" w:rsidRPr="00681E80">
              <w:rPr>
                <w:sz w:val="28"/>
                <w:szCs w:val="28"/>
              </w:rPr>
              <w:t xml:space="preserve">5 № </w:t>
            </w:r>
            <w:r w:rsidRPr="00681E80">
              <w:rPr>
                <w:sz w:val="28"/>
                <w:szCs w:val="28"/>
              </w:rPr>
              <w:t>5</w:t>
            </w:r>
            <w:r w:rsidR="009617A3" w:rsidRPr="00681E80">
              <w:rPr>
                <w:sz w:val="28"/>
                <w:szCs w:val="28"/>
              </w:rPr>
              <w:t>6</w:t>
            </w:r>
            <w:r w:rsidRPr="00681E80">
              <w:rPr>
                <w:sz w:val="28"/>
                <w:szCs w:val="28"/>
              </w:rPr>
              <w:t xml:space="preserve">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9617A3"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3.5</w:t>
            </w:r>
            <w:r w:rsidR="005056BD" w:rsidRPr="00681E80">
              <w:rPr>
                <w:sz w:val="28"/>
                <w:szCs w:val="28"/>
              </w:rPr>
              <w:t>6</w:t>
            </w:r>
            <w:r w:rsidRPr="00681E80">
              <w:rPr>
                <w:sz w:val="28"/>
                <w:szCs w:val="28"/>
              </w:rPr>
              <w:t>.</w:t>
            </w:r>
            <w:r w:rsidR="00F507EE" w:rsidRPr="00681E80">
              <w:rPr>
                <w:sz w:val="28"/>
                <w:szCs w:val="28"/>
              </w:rPr>
              <w:t xml:space="preserve">  о</w:t>
            </w:r>
            <w:r w:rsidRPr="00681E80">
              <w:rPr>
                <w:sz w:val="28"/>
                <w:szCs w:val="28"/>
              </w:rPr>
              <w:t xml:space="preserve">т </w:t>
            </w:r>
            <w:r w:rsidR="009617A3" w:rsidRPr="00681E80">
              <w:rPr>
                <w:sz w:val="28"/>
                <w:szCs w:val="28"/>
              </w:rPr>
              <w:t>14</w:t>
            </w:r>
            <w:r w:rsidRPr="00681E80">
              <w:rPr>
                <w:sz w:val="28"/>
                <w:szCs w:val="28"/>
              </w:rPr>
              <w:t>.04.202</w:t>
            </w:r>
            <w:r w:rsidR="009617A3" w:rsidRPr="00681E80">
              <w:rPr>
                <w:sz w:val="28"/>
                <w:szCs w:val="28"/>
              </w:rPr>
              <w:t>5</w:t>
            </w:r>
            <w:r w:rsidRPr="00681E80">
              <w:rPr>
                <w:sz w:val="28"/>
                <w:szCs w:val="28"/>
              </w:rPr>
              <w:t xml:space="preserve"> №</w:t>
            </w:r>
            <w:r w:rsidR="009617A3" w:rsidRPr="00681E80">
              <w:rPr>
                <w:sz w:val="28"/>
                <w:szCs w:val="28"/>
              </w:rPr>
              <w:t xml:space="preserve"> 8</w:t>
            </w:r>
            <w:r w:rsidRPr="00681E80">
              <w:rPr>
                <w:sz w:val="28"/>
                <w:szCs w:val="28"/>
              </w:rPr>
              <w:t xml:space="preserve">6 «О внесении изменений в постановление Администрации </w:t>
            </w:r>
            <w:proofErr w:type="spellStart"/>
            <w:r w:rsidRPr="00681E80">
              <w:rPr>
                <w:sz w:val="28"/>
                <w:szCs w:val="28"/>
              </w:rPr>
              <w:t>Подосиновского</w:t>
            </w:r>
            <w:proofErr w:type="spellEnd"/>
            <w:r w:rsidRPr="00681E80">
              <w:rPr>
                <w:sz w:val="28"/>
                <w:szCs w:val="28"/>
              </w:rPr>
              <w:t xml:space="preserve"> района от 26.09.2013 № </w:t>
            </w:r>
            <w:r w:rsidR="009617A3" w:rsidRPr="00681E80">
              <w:rPr>
                <w:sz w:val="28"/>
                <w:szCs w:val="28"/>
              </w:rPr>
              <w:t>223</w:t>
            </w:r>
            <w:r w:rsidRPr="00681E80">
              <w:rPr>
                <w:sz w:val="28"/>
                <w:szCs w:val="28"/>
              </w:rPr>
              <w:t>».</w:t>
            </w:r>
          </w:p>
          <w:p w:rsidR="002A5BCB" w:rsidRPr="00681E80" w:rsidRDefault="002A5BCB" w:rsidP="002A5BCB">
            <w:pPr>
              <w:spacing w:line="360" w:lineRule="auto"/>
              <w:ind w:firstLine="639"/>
              <w:jc w:val="both"/>
              <w:rPr>
                <w:sz w:val="28"/>
                <w:szCs w:val="28"/>
              </w:rPr>
            </w:pPr>
            <w:r w:rsidRPr="00681E80">
              <w:rPr>
                <w:sz w:val="28"/>
                <w:szCs w:val="28"/>
              </w:rPr>
              <w:t xml:space="preserve">4. </w:t>
            </w:r>
            <w:proofErr w:type="gramStart"/>
            <w:r w:rsidRPr="00681E80">
              <w:rPr>
                <w:sz w:val="28"/>
                <w:szCs w:val="28"/>
              </w:rPr>
              <w:t>Контроль за</w:t>
            </w:r>
            <w:proofErr w:type="gramEnd"/>
            <w:r w:rsidRPr="00681E80">
              <w:rPr>
                <w:sz w:val="28"/>
                <w:szCs w:val="28"/>
              </w:rPr>
              <w:t xml:space="preserve"> выполнением постановления возложить на заместителя главы Администрации </w:t>
            </w:r>
            <w:proofErr w:type="spellStart"/>
            <w:r w:rsidRPr="00681E80">
              <w:rPr>
                <w:sz w:val="28"/>
                <w:szCs w:val="28"/>
              </w:rPr>
              <w:t>Подосиновского</w:t>
            </w:r>
            <w:proofErr w:type="spellEnd"/>
            <w:r w:rsidRPr="00681E80">
              <w:rPr>
                <w:sz w:val="28"/>
                <w:szCs w:val="28"/>
              </w:rPr>
              <w:t xml:space="preserve"> района Л.К.</w:t>
            </w:r>
            <w:r w:rsidR="00F507EE" w:rsidRPr="00681E80">
              <w:rPr>
                <w:sz w:val="28"/>
                <w:szCs w:val="28"/>
              </w:rPr>
              <w:t xml:space="preserve"> </w:t>
            </w:r>
            <w:r w:rsidRPr="00681E80">
              <w:rPr>
                <w:sz w:val="28"/>
                <w:szCs w:val="28"/>
              </w:rPr>
              <w:t>Ефремова.</w:t>
            </w:r>
          </w:p>
          <w:p w:rsidR="002A5BCB" w:rsidRDefault="002A5BCB" w:rsidP="002A5BCB">
            <w:pPr>
              <w:spacing w:line="360" w:lineRule="auto"/>
              <w:ind w:firstLine="639"/>
              <w:jc w:val="both"/>
              <w:rPr>
                <w:sz w:val="28"/>
                <w:szCs w:val="28"/>
              </w:rPr>
            </w:pPr>
            <w:r w:rsidRPr="00681E80">
              <w:rPr>
                <w:sz w:val="28"/>
                <w:szCs w:val="28"/>
              </w:rPr>
              <w:t xml:space="preserve">5. Настоящее постановление вступает в силу после его официального опубликования, за исключением пунктов 1 и 4, которые вступают в силу </w:t>
            </w:r>
            <w:r w:rsidRPr="00681E80">
              <w:rPr>
                <w:sz w:val="28"/>
                <w:szCs w:val="28"/>
              </w:rPr>
              <w:br/>
              <w:t>с 01.01.2026.</w:t>
            </w:r>
          </w:p>
          <w:p w:rsidR="00681E80" w:rsidRPr="00681E80" w:rsidRDefault="00681E80" w:rsidP="002A5BCB">
            <w:pPr>
              <w:spacing w:line="360" w:lineRule="auto"/>
              <w:ind w:firstLine="639"/>
              <w:jc w:val="both"/>
              <w:rPr>
                <w:sz w:val="28"/>
                <w:szCs w:val="28"/>
              </w:rPr>
            </w:pPr>
          </w:p>
          <w:p w:rsidR="00FC4FC7" w:rsidRPr="00681E80" w:rsidRDefault="00FC4FC7" w:rsidP="00882B94">
            <w:pPr>
              <w:pBdr>
                <w:bottom w:val="single" w:sz="12" w:space="1" w:color="auto"/>
              </w:pBdr>
              <w:rPr>
                <w:sz w:val="28"/>
                <w:szCs w:val="28"/>
              </w:rPr>
            </w:pPr>
            <w:r w:rsidRPr="00681E80">
              <w:rPr>
                <w:sz w:val="28"/>
                <w:szCs w:val="28"/>
              </w:rPr>
              <w:t xml:space="preserve">Глава </w:t>
            </w:r>
            <w:proofErr w:type="spellStart"/>
            <w:r w:rsidRPr="00681E80">
              <w:rPr>
                <w:sz w:val="28"/>
                <w:szCs w:val="28"/>
              </w:rPr>
              <w:t>Подосиновского</w:t>
            </w:r>
            <w:proofErr w:type="spellEnd"/>
            <w:r w:rsidRPr="00681E80">
              <w:rPr>
                <w:sz w:val="28"/>
                <w:szCs w:val="28"/>
              </w:rPr>
              <w:t xml:space="preserve"> района    </w:t>
            </w:r>
            <w:r w:rsidR="00BB07D8" w:rsidRPr="00681E80">
              <w:rPr>
                <w:sz w:val="28"/>
                <w:szCs w:val="28"/>
              </w:rPr>
              <w:t xml:space="preserve">                 </w:t>
            </w:r>
            <w:r w:rsidRPr="00681E80">
              <w:rPr>
                <w:sz w:val="28"/>
                <w:szCs w:val="28"/>
              </w:rPr>
              <w:t xml:space="preserve">      </w:t>
            </w:r>
            <w:r w:rsidR="00F50B8C" w:rsidRPr="00681E80">
              <w:rPr>
                <w:sz w:val="28"/>
                <w:szCs w:val="28"/>
              </w:rPr>
              <w:t xml:space="preserve">                  </w:t>
            </w:r>
            <w:r w:rsidRPr="00681E80">
              <w:rPr>
                <w:sz w:val="28"/>
                <w:szCs w:val="28"/>
              </w:rPr>
              <w:t xml:space="preserve">         Д.В. Копосов</w:t>
            </w:r>
          </w:p>
          <w:p w:rsidR="00FC4FC7" w:rsidRPr="00681E80" w:rsidRDefault="00FC4FC7" w:rsidP="00882B94">
            <w:pPr>
              <w:rPr>
                <w:sz w:val="28"/>
                <w:szCs w:val="28"/>
              </w:rPr>
            </w:pPr>
          </w:p>
          <w:p w:rsidR="00FC4FC7" w:rsidRPr="00681E80" w:rsidRDefault="00FC4FC7" w:rsidP="00882B94">
            <w:pPr>
              <w:rPr>
                <w:sz w:val="28"/>
                <w:szCs w:val="28"/>
              </w:rPr>
            </w:pPr>
            <w:r w:rsidRPr="00681E80">
              <w:rPr>
                <w:sz w:val="28"/>
                <w:szCs w:val="28"/>
              </w:rPr>
              <w:t>ПОДГОТОВЛЕНО</w:t>
            </w:r>
          </w:p>
          <w:p w:rsidR="00FC4FC7" w:rsidRPr="00681E80" w:rsidRDefault="00FC4FC7" w:rsidP="00882B94">
            <w:pPr>
              <w:rPr>
                <w:sz w:val="28"/>
                <w:szCs w:val="28"/>
              </w:rPr>
            </w:pPr>
          </w:p>
          <w:tbl>
            <w:tblPr>
              <w:tblW w:w="9248" w:type="dxa"/>
              <w:tblLayout w:type="fixed"/>
              <w:tblLook w:val="04A0" w:firstRow="1" w:lastRow="0" w:firstColumn="1" w:lastColumn="0" w:noHBand="0" w:noVBand="1"/>
            </w:tblPr>
            <w:tblGrid>
              <w:gridCol w:w="4816"/>
              <w:gridCol w:w="4432"/>
            </w:tblGrid>
            <w:tr w:rsidR="00FC4FC7" w:rsidRPr="00681E80" w:rsidTr="00882B94">
              <w:tc>
                <w:tcPr>
                  <w:tcW w:w="4816" w:type="dxa"/>
                  <w:hideMark/>
                </w:tcPr>
                <w:p w:rsidR="00FC4FC7" w:rsidRPr="00681E80" w:rsidRDefault="00BB07D8" w:rsidP="00BB07D8">
                  <w:pPr>
                    <w:rPr>
                      <w:sz w:val="28"/>
                      <w:szCs w:val="28"/>
                    </w:rPr>
                  </w:pPr>
                  <w:r w:rsidRPr="00681E80">
                    <w:rPr>
                      <w:sz w:val="28"/>
                      <w:szCs w:val="28"/>
                    </w:rPr>
                    <w:t xml:space="preserve">Главный </w:t>
                  </w:r>
                  <w:r w:rsidR="00FC4FC7" w:rsidRPr="00681E80">
                    <w:rPr>
                      <w:sz w:val="28"/>
                      <w:szCs w:val="28"/>
                    </w:rPr>
                    <w:t xml:space="preserve"> </w:t>
                  </w:r>
                  <w:r w:rsidR="00F507EE" w:rsidRPr="00681E80">
                    <w:rPr>
                      <w:sz w:val="28"/>
                      <w:szCs w:val="28"/>
                    </w:rPr>
                    <w:t xml:space="preserve">специалист </w:t>
                  </w:r>
                  <w:r w:rsidRPr="00681E80">
                    <w:rPr>
                      <w:sz w:val="28"/>
                      <w:szCs w:val="28"/>
                    </w:rPr>
                    <w:t xml:space="preserve">управления по вопросам жизнеобеспечения </w:t>
                  </w:r>
                  <w:r w:rsidR="00FC4FC7" w:rsidRPr="00681E80">
                    <w:rPr>
                      <w:sz w:val="28"/>
                      <w:szCs w:val="28"/>
                    </w:rPr>
                    <w:t xml:space="preserve"> Администрации </w:t>
                  </w:r>
                  <w:proofErr w:type="spellStart"/>
                  <w:r w:rsidR="00FC4FC7" w:rsidRPr="00681E80">
                    <w:rPr>
                      <w:sz w:val="28"/>
                      <w:szCs w:val="28"/>
                    </w:rPr>
                    <w:t>Подосиновского</w:t>
                  </w:r>
                  <w:proofErr w:type="spellEnd"/>
                  <w:r w:rsidR="00FC4FC7" w:rsidRPr="00681E80">
                    <w:rPr>
                      <w:sz w:val="28"/>
                      <w:szCs w:val="28"/>
                    </w:rPr>
                    <w:t xml:space="preserve"> района</w:t>
                  </w:r>
                  <w:r w:rsidRPr="00681E80">
                    <w:rPr>
                      <w:sz w:val="28"/>
                      <w:szCs w:val="28"/>
                    </w:rPr>
                    <w:t xml:space="preserve">                                                                                                      </w:t>
                  </w:r>
                </w:p>
              </w:tc>
              <w:tc>
                <w:tcPr>
                  <w:tcW w:w="4432" w:type="dxa"/>
                </w:tcPr>
                <w:p w:rsidR="00FC4FC7" w:rsidRPr="00681E80" w:rsidRDefault="00FC4FC7" w:rsidP="00BB07D8">
                  <w:pPr>
                    <w:rPr>
                      <w:sz w:val="28"/>
                      <w:szCs w:val="28"/>
                    </w:rPr>
                  </w:pPr>
                </w:p>
                <w:p w:rsidR="00FC4FC7" w:rsidRPr="00681E80" w:rsidRDefault="00FC4FC7" w:rsidP="00882B94">
                  <w:pPr>
                    <w:jc w:val="right"/>
                    <w:rPr>
                      <w:sz w:val="28"/>
                      <w:szCs w:val="28"/>
                    </w:rPr>
                  </w:pPr>
                </w:p>
                <w:p w:rsidR="00BB07D8" w:rsidRPr="00681E80" w:rsidRDefault="00F50B8C" w:rsidP="00681E80">
                  <w:pPr>
                    <w:jc w:val="center"/>
                    <w:rPr>
                      <w:sz w:val="28"/>
                      <w:szCs w:val="28"/>
                    </w:rPr>
                  </w:pPr>
                  <w:r w:rsidRPr="00681E80">
                    <w:rPr>
                      <w:sz w:val="28"/>
                      <w:szCs w:val="28"/>
                    </w:rPr>
                    <w:t xml:space="preserve">                                  </w:t>
                  </w:r>
                  <w:r w:rsidR="00BB07D8" w:rsidRPr="00681E80">
                    <w:rPr>
                      <w:sz w:val="28"/>
                      <w:szCs w:val="28"/>
                    </w:rPr>
                    <w:t xml:space="preserve">В.В. </w:t>
                  </w:r>
                  <w:proofErr w:type="spellStart"/>
                  <w:r w:rsidR="00BB07D8" w:rsidRPr="00681E80">
                    <w:rPr>
                      <w:sz w:val="28"/>
                      <w:szCs w:val="28"/>
                    </w:rPr>
                    <w:t>Шутихин</w:t>
                  </w:r>
                  <w:proofErr w:type="spellEnd"/>
                </w:p>
              </w:tc>
            </w:tr>
          </w:tbl>
          <w:p w:rsidR="00FC4FC7" w:rsidRPr="00681E80" w:rsidRDefault="00FC4FC7" w:rsidP="00882B94">
            <w:pPr>
              <w:rPr>
                <w:sz w:val="28"/>
                <w:szCs w:val="28"/>
              </w:rPr>
            </w:pPr>
          </w:p>
          <w:p w:rsidR="00FC4FC7" w:rsidRPr="00681E80" w:rsidRDefault="00FC4FC7" w:rsidP="00882B94">
            <w:pPr>
              <w:jc w:val="both"/>
              <w:rPr>
                <w:sz w:val="28"/>
                <w:szCs w:val="28"/>
              </w:rPr>
            </w:pPr>
          </w:p>
          <w:p w:rsidR="00FC4FC7" w:rsidRPr="00681E80" w:rsidRDefault="00FC4FC7" w:rsidP="00882B94">
            <w:pPr>
              <w:jc w:val="both"/>
              <w:rPr>
                <w:sz w:val="28"/>
                <w:szCs w:val="28"/>
              </w:rPr>
            </w:pPr>
            <w:r w:rsidRPr="00681E80">
              <w:rPr>
                <w:sz w:val="28"/>
                <w:szCs w:val="28"/>
              </w:rPr>
              <w:t>СОГЛАСОВАНО</w:t>
            </w:r>
          </w:p>
          <w:p w:rsidR="00FC4FC7" w:rsidRPr="00681E80" w:rsidRDefault="00FC4FC7" w:rsidP="00882B94">
            <w:pPr>
              <w:jc w:val="both"/>
              <w:rPr>
                <w:sz w:val="28"/>
                <w:szCs w:val="28"/>
              </w:rPr>
            </w:pPr>
          </w:p>
          <w:tbl>
            <w:tblPr>
              <w:tblW w:w="9248" w:type="dxa"/>
              <w:tblLayout w:type="fixed"/>
              <w:tblLook w:val="04A0" w:firstRow="1" w:lastRow="0" w:firstColumn="1" w:lastColumn="0" w:noHBand="0" w:noVBand="1"/>
            </w:tblPr>
            <w:tblGrid>
              <w:gridCol w:w="4816"/>
              <w:gridCol w:w="4432"/>
            </w:tblGrid>
            <w:tr w:rsidR="00FC4FC7" w:rsidRPr="00681E80" w:rsidTr="00882B94">
              <w:tc>
                <w:tcPr>
                  <w:tcW w:w="4816" w:type="dxa"/>
                  <w:hideMark/>
                </w:tcPr>
                <w:p w:rsidR="00FC4FC7" w:rsidRPr="00681E80" w:rsidRDefault="00FC4FC7" w:rsidP="00882B94">
                  <w:pPr>
                    <w:rPr>
                      <w:sz w:val="28"/>
                      <w:szCs w:val="28"/>
                    </w:rPr>
                  </w:pPr>
                  <w:r w:rsidRPr="00681E80">
                    <w:rPr>
                      <w:sz w:val="28"/>
                      <w:szCs w:val="28"/>
                    </w:rPr>
                    <w:t xml:space="preserve">Первый заместитель главы </w:t>
                  </w:r>
                </w:p>
                <w:p w:rsidR="00FC4FC7" w:rsidRPr="00681E80" w:rsidRDefault="00FC4FC7" w:rsidP="00882B94">
                  <w:pPr>
                    <w:rPr>
                      <w:sz w:val="28"/>
                      <w:szCs w:val="28"/>
                    </w:rPr>
                  </w:pPr>
                  <w:r w:rsidRPr="00681E80">
                    <w:rPr>
                      <w:sz w:val="28"/>
                      <w:szCs w:val="28"/>
                    </w:rPr>
                    <w:t xml:space="preserve">Администрации </w:t>
                  </w:r>
                  <w:proofErr w:type="spellStart"/>
                  <w:r w:rsidRPr="00681E80">
                    <w:rPr>
                      <w:sz w:val="28"/>
                      <w:szCs w:val="28"/>
                    </w:rPr>
                    <w:t>Подосиновского</w:t>
                  </w:r>
                  <w:proofErr w:type="spellEnd"/>
                  <w:r w:rsidRPr="00681E80">
                    <w:rPr>
                      <w:sz w:val="28"/>
                      <w:szCs w:val="28"/>
                    </w:rPr>
                    <w:t xml:space="preserve"> района по финансово-экономическим вопросам, начальник финансового управления</w:t>
                  </w:r>
                </w:p>
              </w:tc>
              <w:tc>
                <w:tcPr>
                  <w:tcW w:w="4432" w:type="dxa"/>
                </w:tcPr>
                <w:p w:rsidR="00FC4FC7" w:rsidRPr="00681E80" w:rsidRDefault="00FC4FC7" w:rsidP="00882B94">
                  <w:pPr>
                    <w:jc w:val="right"/>
                    <w:rPr>
                      <w:sz w:val="28"/>
                      <w:szCs w:val="28"/>
                    </w:rPr>
                  </w:pPr>
                </w:p>
                <w:p w:rsidR="00FC4FC7" w:rsidRPr="00681E80" w:rsidRDefault="00FC4FC7" w:rsidP="00882B94">
                  <w:pPr>
                    <w:jc w:val="right"/>
                    <w:rPr>
                      <w:sz w:val="28"/>
                      <w:szCs w:val="28"/>
                    </w:rPr>
                  </w:pPr>
                </w:p>
                <w:p w:rsidR="00FC4FC7" w:rsidRPr="00681E80" w:rsidRDefault="00FC4FC7" w:rsidP="00882B94">
                  <w:pPr>
                    <w:jc w:val="right"/>
                    <w:rPr>
                      <w:sz w:val="28"/>
                      <w:szCs w:val="28"/>
                    </w:rPr>
                  </w:pPr>
                </w:p>
                <w:p w:rsidR="00FC4FC7" w:rsidRPr="00681E80" w:rsidRDefault="00FC4FC7" w:rsidP="00882B94">
                  <w:pPr>
                    <w:jc w:val="right"/>
                    <w:rPr>
                      <w:sz w:val="28"/>
                      <w:szCs w:val="28"/>
                    </w:rPr>
                  </w:pPr>
                </w:p>
                <w:p w:rsidR="00FC4FC7" w:rsidRPr="00681E80" w:rsidRDefault="00F50B8C" w:rsidP="00F50B8C">
                  <w:pPr>
                    <w:jc w:val="center"/>
                    <w:rPr>
                      <w:sz w:val="28"/>
                      <w:szCs w:val="28"/>
                    </w:rPr>
                  </w:pPr>
                  <w:r w:rsidRPr="00681E80">
                    <w:rPr>
                      <w:sz w:val="28"/>
                      <w:szCs w:val="28"/>
                    </w:rPr>
                    <w:t xml:space="preserve">                               </w:t>
                  </w:r>
                  <w:r w:rsidR="00FC4FC7" w:rsidRPr="00681E80">
                    <w:rPr>
                      <w:sz w:val="28"/>
                      <w:szCs w:val="28"/>
                    </w:rPr>
                    <w:t>Е.В. Терентьева</w:t>
                  </w:r>
                </w:p>
              </w:tc>
            </w:tr>
            <w:tr w:rsidR="00FC4FC7" w:rsidRPr="00681E80" w:rsidTr="00882B94">
              <w:tc>
                <w:tcPr>
                  <w:tcW w:w="4816" w:type="dxa"/>
                </w:tcPr>
                <w:p w:rsidR="00FC4FC7" w:rsidRPr="00681E80" w:rsidRDefault="00FC4FC7" w:rsidP="00882B94">
                  <w:pPr>
                    <w:rPr>
                      <w:sz w:val="28"/>
                      <w:szCs w:val="28"/>
                    </w:rPr>
                  </w:pPr>
                </w:p>
              </w:tc>
              <w:tc>
                <w:tcPr>
                  <w:tcW w:w="4432" w:type="dxa"/>
                </w:tcPr>
                <w:p w:rsidR="00FC4FC7" w:rsidRPr="00681E80" w:rsidRDefault="00FC4FC7" w:rsidP="00882B94">
                  <w:pPr>
                    <w:jc w:val="right"/>
                    <w:rPr>
                      <w:sz w:val="28"/>
                      <w:szCs w:val="28"/>
                    </w:rPr>
                  </w:pPr>
                </w:p>
              </w:tc>
            </w:tr>
            <w:tr w:rsidR="00FC4FC7" w:rsidRPr="00681E80" w:rsidTr="00882B94">
              <w:tc>
                <w:tcPr>
                  <w:tcW w:w="4816" w:type="dxa"/>
                  <w:hideMark/>
                </w:tcPr>
                <w:p w:rsidR="00FC4FC7" w:rsidRPr="00681E80" w:rsidRDefault="00FC4FC7" w:rsidP="00882B94">
                  <w:pPr>
                    <w:jc w:val="both"/>
                    <w:rPr>
                      <w:sz w:val="28"/>
                      <w:szCs w:val="28"/>
                    </w:rPr>
                  </w:pPr>
                  <w:r w:rsidRPr="00681E80">
                    <w:rPr>
                      <w:sz w:val="28"/>
                      <w:szCs w:val="28"/>
                    </w:rPr>
                    <w:t>Заместитель главы Администрации района</w:t>
                  </w:r>
                </w:p>
              </w:tc>
              <w:tc>
                <w:tcPr>
                  <w:tcW w:w="4432" w:type="dxa"/>
                </w:tcPr>
                <w:p w:rsidR="00FC4FC7" w:rsidRPr="00681E80" w:rsidRDefault="00FC4FC7" w:rsidP="00882B94">
                  <w:pPr>
                    <w:jc w:val="right"/>
                    <w:rPr>
                      <w:sz w:val="28"/>
                      <w:szCs w:val="28"/>
                    </w:rPr>
                  </w:pPr>
                </w:p>
                <w:p w:rsidR="00FC4FC7" w:rsidRPr="00681E80" w:rsidRDefault="00BB07D8" w:rsidP="00681E80">
                  <w:pPr>
                    <w:jc w:val="center"/>
                    <w:rPr>
                      <w:sz w:val="28"/>
                      <w:szCs w:val="28"/>
                    </w:rPr>
                  </w:pPr>
                  <w:r w:rsidRPr="00681E80">
                    <w:rPr>
                      <w:sz w:val="28"/>
                      <w:szCs w:val="28"/>
                    </w:rPr>
                    <w:t xml:space="preserve">  </w:t>
                  </w:r>
                  <w:r w:rsidR="0040724C" w:rsidRPr="00681E80">
                    <w:rPr>
                      <w:sz w:val="28"/>
                      <w:szCs w:val="28"/>
                    </w:rPr>
                    <w:t xml:space="preserve">                       </w:t>
                  </w:r>
                  <w:r w:rsidR="00F50B8C" w:rsidRPr="00681E80">
                    <w:rPr>
                      <w:sz w:val="28"/>
                      <w:szCs w:val="28"/>
                    </w:rPr>
                    <w:t xml:space="preserve">  </w:t>
                  </w:r>
                  <w:r w:rsidR="00FC4FC7" w:rsidRPr="00681E80">
                    <w:rPr>
                      <w:sz w:val="28"/>
                      <w:szCs w:val="28"/>
                    </w:rPr>
                    <w:t>Л.</w:t>
                  </w:r>
                  <w:r w:rsidRPr="00681E80">
                    <w:rPr>
                      <w:sz w:val="28"/>
                      <w:szCs w:val="28"/>
                    </w:rPr>
                    <w:t>К</w:t>
                  </w:r>
                  <w:r w:rsidR="00FC4FC7" w:rsidRPr="00681E80">
                    <w:rPr>
                      <w:sz w:val="28"/>
                      <w:szCs w:val="28"/>
                    </w:rPr>
                    <w:t xml:space="preserve">. </w:t>
                  </w:r>
                  <w:r w:rsidRPr="00681E80">
                    <w:rPr>
                      <w:sz w:val="28"/>
                      <w:szCs w:val="28"/>
                    </w:rPr>
                    <w:t>Ефремов</w:t>
                  </w:r>
                </w:p>
              </w:tc>
            </w:tr>
            <w:tr w:rsidR="00FC4FC7" w:rsidRPr="00681E80" w:rsidTr="00882B94">
              <w:tc>
                <w:tcPr>
                  <w:tcW w:w="4816" w:type="dxa"/>
                </w:tcPr>
                <w:p w:rsidR="00FC4FC7" w:rsidRPr="00681E80" w:rsidRDefault="00FC4FC7" w:rsidP="00882B94">
                  <w:pPr>
                    <w:jc w:val="both"/>
                    <w:rPr>
                      <w:sz w:val="28"/>
                      <w:szCs w:val="28"/>
                    </w:rPr>
                  </w:pPr>
                </w:p>
              </w:tc>
              <w:tc>
                <w:tcPr>
                  <w:tcW w:w="4432" w:type="dxa"/>
                </w:tcPr>
                <w:p w:rsidR="00FC4FC7" w:rsidRPr="00681E80" w:rsidRDefault="00FC4FC7" w:rsidP="00882B94">
                  <w:pPr>
                    <w:jc w:val="right"/>
                    <w:rPr>
                      <w:sz w:val="28"/>
                      <w:szCs w:val="28"/>
                    </w:rPr>
                  </w:pPr>
                </w:p>
              </w:tc>
            </w:tr>
            <w:tr w:rsidR="00FC4FC7" w:rsidRPr="00681E80" w:rsidTr="00882B94">
              <w:tc>
                <w:tcPr>
                  <w:tcW w:w="4816" w:type="dxa"/>
                  <w:hideMark/>
                </w:tcPr>
                <w:p w:rsidR="00FC4FC7" w:rsidRPr="00681E80" w:rsidRDefault="00FC4FC7" w:rsidP="00882B94">
                  <w:pPr>
                    <w:rPr>
                      <w:sz w:val="28"/>
                      <w:szCs w:val="28"/>
                    </w:rPr>
                  </w:pPr>
                  <w:r w:rsidRPr="00681E80">
                    <w:rPr>
                      <w:sz w:val="28"/>
                      <w:szCs w:val="28"/>
                    </w:rPr>
                    <w:t xml:space="preserve">Главный специалист, юрисконсульт </w:t>
                  </w:r>
                </w:p>
                <w:p w:rsidR="00FC4FC7" w:rsidRPr="00681E80" w:rsidRDefault="00FC4FC7" w:rsidP="00882B94">
                  <w:pPr>
                    <w:rPr>
                      <w:sz w:val="28"/>
                      <w:szCs w:val="28"/>
                    </w:rPr>
                  </w:pPr>
                  <w:r w:rsidRPr="00681E80">
                    <w:rPr>
                      <w:sz w:val="28"/>
                      <w:szCs w:val="28"/>
                    </w:rPr>
                    <w:t>организационно-правового отдела</w:t>
                  </w:r>
                </w:p>
              </w:tc>
              <w:tc>
                <w:tcPr>
                  <w:tcW w:w="4432" w:type="dxa"/>
                </w:tcPr>
                <w:p w:rsidR="00FC4FC7" w:rsidRPr="00681E80" w:rsidRDefault="00FC4FC7" w:rsidP="00882B94">
                  <w:pPr>
                    <w:jc w:val="right"/>
                    <w:rPr>
                      <w:sz w:val="28"/>
                      <w:szCs w:val="28"/>
                    </w:rPr>
                  </w:pPr>
                </w:p>
                <w:p w:rsidR="00FC4FC7" w:rsidRPr="00681E80" w:rsidRDefault="0040724C" w:rsidP="00BB07D8">
                  <w:pPr>
                    <w:jc w:val="center"/>
                    <w:rPr>
                      <w:sz w:val="28"/>
                      <w:szCs w:val="28"/>
                    </w:rPr>
                  </w:pPr>
                  <w:r w:rsidRPr="00681E80">
                    <w:rPr>
                      <w:sz w:val="28"/>
                      <w:szCs w:val="28"/>
                    </w:rPr>
                    <w:t xml:space="preserve">               </w:t>
                  </w:r>
                  <w:r w:rsidR="00F50B8C" w:rsidRPr="00681E80">
                    <w:rPr>
                      <w:sz w:val="28"/>
                      <w:szCs w:val="28"/>
                    </w:rPr>
                    <w:t xml:space="preserve">              </w:t>
                  </w:r>
                  <w:proofErr w:type="spellStart"/>
                  <w:r w:rsidR="00FC4FC7" w:rsidRPr="00681E80">
                    <w:rPr>
                      <w:sz w:val="28"/>
                      <w:szCs w:val="28"/>
                    </w:rPr>
                    <w:t>Е.С.Угрюмова</w:t>
                  </w:r>
                  <w:proofErr w:type="spellEnd"/>
                </w:p>
              </w:tc>
            </w:tr>
            <w:tr w:rsidR="00FC4FC7" w:rsidRPr="00681E80" w:rsidTr="00882B94">
              <w:tc>
                <w:tcPr>
                  <w:tcW w:w="9248" w:type="dxa"/>
                  <w:gridSpan w:val="2"/>
                </w:tcPr>
                <w:p w:rsidR="00FC4FC7" w:rsidRPr="00681E80" w:rsidRDefault="00FC4FC7" w:rsidP="00882B94">
                  <w:pPr>
                    <w:rPr>
                      <w:sz w:val="28"/>
                      <w:szCs w:val="28"/>
                    </w:rPr>
                  </w:pPr>
                </w:p>
                <w:p w:rsidR="00FC4FC7" w:rsidRPr="00681E80" w:rsidRDefault="007A5169" w:rsidP="00882B94">
                  <w:pPr>
                    <w:rPr>
                      <w:sz w:val="28"/>
                      <w:szCs w:val="28"/>
                    </w:rPr>
                  </w:pPr>
                  <w:r w:rsidRPr="00681E80">
                    <w:rPr>
                      <w:sz w:val="28"/>
                      <w:szCs w:val="28"/>
                    </w:rPr>
                    <w:t>Консультант</w:t>
                  </w:r>
                </w:p>
                <w:p w:rsidR="00FC4FC7" w:rsidRPr="00681E80" w:rsidRDefault="00FC4FC7" w:rsidP="00882B94">
                  <w:pPr>
                    <w:rPr>
                      <w:sz w:val="28"/>
                      <w:szCs w:val="28"/>
                    </w:rPr>
                  </w:pPr>
                  <w:r w:rsidRPr="00681E80">
                    <w:rPr>
                      <w:sz w:val="28"/>
                      <w:szCs w:val="28"/>
                    </w:rPr>
                    <w:t xml:space="preserve">финансового управления </w:t>
                  </w:r>
                </w:p>
                <w:p w:rsidR="00FC4FC7" w:rsidRPr="00681E80" w:rsidRDefault="00FC4FC7" w:rsidP="0040724C">
                  <w:pPr>
                    <w:rPr>
                      <w:sz w:val="28"/>
                      <w:szCs w:val="28"/>
                    </w:rPr>
                  </w:pPr>
                  <w:r w:rsidRPr="00681E80">
                    <w:rPr>
                      <w:sz w:val="28"/>
                      <w:szCs w:val="28"/>
                    </w:rPr>
                    <w:t xml:space="preserve">Администрации района                         </w:t>
                  </w:r>
                  <w:r w:rsidR="0040724C" w:rsidRPr="00681E80">
                    <w:rPr>
                      <w:sz w:val="28"/>
                      <w:szCs w:val="28"/>
                    </w:rPr>
                    <w:t xml:space="preserve">        </w:t>
                  </w:r>
                  <w:r w:rsidRPr="00681E80">
                    <w:rPr>
                      <w:sz w:val="28"/>
                      <w:szCs w:val="28"/>
                    </w:rPr>
                    <w:t xml:space="preserve">                  </w:t>
                  </w:r>
                  <w:r w:rsidR="00F50B8C" w:rsidRPr="00681E80">
                    <w:rPr>
                      <w:sz w:val="28"/>
                      <w:szCs w:val="28"/>
                    </w:rPr>
                    <w:t xml:space="preserve">       </w:t>
                  </w:r>
                  <w:r w:rsidR="00681E80">
                    <w:rPr>
                      <w:sz w:val="28"/>
                      <w:szCs w:val="28"/>
                    </w:rPr>
                    <w:t xml:space="preserve"> </w:t>
                  </w:r>
                  <w:r w:rsidR="00F50B8C" w:rsidRPr="00681E80">
                    <w:rPr>
                      <w:sz w:val="28"/>
                      <w:szCs w:val="28"/>
                    </w:rPr>
                    <w:t xml:space="preserve">  </w:t>
                  </w:r>
                  <w:r w:rsidR="007A5169" w:rsidRPr="00681E80">
                    <w:rPr>
                      <w:sz w:val="28"/>
                      <w:szCs w:val="28"/>
                    </w:rPr>
                    <w:t>Н</w:t>
                  </w:r>
                  <w:r w:rsidRPr="00681E80">
                    <w:rPr>
                      <w:sz w:val="28"/>
                      <w:szCs w:val="28"/>
                    </w:rPr>
                    <w:t xml:space="preserve">.В. </w:t>
                  </w:r>
                  <w:proofErr w:type="spellStart"/>
                  <w:r w:rsidR="007A5169" w:rsidRPr="00681E80">
                    <w:rPr>
                      <w:sz w:val="28"/>
                      <w:szCs w:val="28"/>
                    </w:rPr>
                    <w:t>Булдаков</w:t>
                  </w:r>
                  <w:r w:rsidRPr="00681E80">
                    <w:rPr>
                      <w:sz w:val="28"/>
                      <w:szCs w:val="28"/>
                    </w:rPr>
                    <w:t>а</w:t>
                  </w:r>
                  <w:proofErr w:type="spellEnd"/>
                </w:p>
                <w:p w:rsidR="00FC4FC7" w:rsidRPr="00681E80" w:rsidRDefault="00FC4FC7" w:rsidP="00882B94">
                  <w:pPr>
                    <w:jc w:val="right"/>
                    <w:rPr>
                      <w:sz w:val="28"/>
                      <w:szCs w:val="28"/>
                    </w:rPr>
                  </w:pPr>
                </w:p>
              </w:tc>
            </w:tr>
            <w:tr w:rsidR="00FC4FC7" w:rsidRPr="00681E80" w:rsidTr="00882B94">
              <w:tc>
                <w:tcPr>
                  <w:tcW w:w="4816" w:type="dxa"/>
                  <w:hideMark/>
                </w:tcPr>
                <w:p w:rsidR="00FC4FC7" w:rsidRPr="00681E80" w:rsidRDefault="00FC4FC7" w:rsidP="00882B94">
                  <w:pPr>
                    <w:rPr>
                      <w:sz w:val="28"/>
                      <w:szCs w:val="28"/>
                    </w:rPr>
                  </w:pPr>
                  <w:r w:rsidRPr="00681E80">
                    <w:rPr>
                      <w:sz w:val="28"/>
                      <w:szCs w:val="28"/>
                    </w:rPr>
                    <w:t xml:space="preserve">Главный специалист  управления </w:t>
                  </w:r>
                </w:p>
                <w:p w:rsidR="00FC4FC7" w:rsidRPr="00681E80" w:rsidRDefault="00FC4FC7" w:rsidP="00882B94">
                  <w:pPr>
                    <w:rPr>
                      <w:sz w:val="28"/>
                      <w:szCs w:val="28"/>
                    </w:rPr>
                  </w:pPr>
                  <w:r w:rsidRPr="00681E80">
                    <w:rPr>
                      <w:sz w:val="28"/>
                      <w:szCs w:val="28"/>
                    </w:rPr>
                    <w:t xml:space="preserve">экономики и прогнозирования </w:t>
                  </w:r>
                </w:p>
                <w:p w:rsidR="00FC4FC7" w:rsidRPr="00681E80" w:rsidRDefault="00FC4FC7" w:rsidP="00882B94">
                  <w:pPr>
                    <w:rPr>
                      <w:sz w:val="28"/>
                      <w:szCs w:val="28"/>
                    </w:rPr>
                  </w:pPr>
                  <w:r w:rsidRPr="00681E80">
                    <w:rPr>
                      <w:sz w:val="28"/>
                      <w:szCs w:val="28"/>
                    </w:rPr>
                    <w:t>Администрации района</w:t>
                  </w:r>
                </w:p>
              </w:tc>
              <w:tc>
                <w:tcPr>
                  <w:tcW w:w="4432" w:type="dxa"/>
                </w:tcPr>
                <w:p w:rsidR="00FC4FC7" w:rsidRPr="00681E80" w:rsidRDefault="00FC4FC7" w:rsidP="00882B94">
                  <w:pPr>
                    <w:rPr>
                      <w:sz w:val="28"/>
                      <w:szCs w:val="28"/>
                    </w:rPr>
                  </w:pPr>
                </w:p>
                <w:p w:rsidR="00FC4FC7" w:rsidRPr="00681E80" w:rsidRDefault="00FC4FC7" w:rsidP="00882B94">
                  <w:pPr>
                    <w:rPr>
                      <w:sz w:val="28"/>
                      <w:szCs w:val="28"/>
                    </w:rPr>
                  </w:pPr>
                </w:p>
                <w:p w:rsidR="00FC4FC7" w:rsidRPr="00681E80" w:rsidRDefault="00BB07D8" w:rsidP="00681E80">
                  <w:pPr>
                    <w:rPr>
                      <w:sz w:val="28"/>
                      <w:szCs w:val="28"/>
                    </w:rPr>
                  </w:pPr>
                  <w:r w:rsidRPr="00681E80">
                    <w:rPr>
                      <w:sz w:val="28"/>
                      <w:szCs w:val="28"/>
                    </w:rPr>
                    <w:t xml:space="preserve">    </w:t>
                  </w:r>
                  <w:r w:rsidR="0040724C" w:rsidRPr="00681E80">
                    <w:rPr>
                      <w:sz w:val="28"/>
                      <w:szCs w:val="28"/>
                    </w:rPr>
                    <w:t xml:space="preserve">                         </w:t>
                  </w:r>
                  <w:r w:rsidR="00F50B8C" w:rsidRPr="00681E80">
                    <w:rPr>
                      <w:sz w:val="28"/>
                      <w:szCs w:val="28"/>
                    </w:rPr>
                    <w:t xml:space="preserve">  </w:t>
                  </w:r>
                  <w:r w:rsidR="0040724C" w:rsidRPr="00681E80">
                    <w:rPr>
                      <w:sz w:val="28"/>
                      <w:szCs w:val="28"/>
                    </w:rPr>
                    <w:t xml:space="preserve"> </w:t>
                  </w:r>
                  <w:r w:rsidR="00FC4FC7" w:rsidRPr="00681E80">
                    <w:rPr>
                      <w:sz w:val="28"/>
                      <w:szCs w:val="28"/>
                    </w:rPr>
                    <w:t>О.В. Нагаева</w:t>
                  </w:r>
                </w:p>
              </w:tc>
            </w:tr>
            <w:tr w:rsidR="00FC4FC7" w:rsidRPr="00681E80" w:rsidTr="00882B94">
              <w:tc>
                <w:tcPr>
                  <w:tcW w:w="4816" w:type="dxa"/>
                </w:tcPr>
                <w:p w:rsidR="00FC4FC7" w:rsidRPr="00681E80" w:rsidRDefault="00FC4FC7" w:rsidP="00882B94">
                  <w:pPr>
                    <w:rPr>
                      <w:sz w:val="28"/>
                      <w:szCs w:val="28"/>
                    </w:rPr>
                  </w:pPr>
                </w:p>
              </w:tc>
              <w:tc>
                <w:tcPr>
                  <w:tcW w:w="4432" w:type="dxa"/>
                </w:tcPr>
                <w:p w:rsidR="00FC4FC7" w:rsidRPr="00681E80" w:rsidRDefault="00FC4FC7" w:rsidP="00882B94">
                  <w:pPr>
                    <w:rPr>
                      <w:sz w:val="28"/>
                      <w:szCs w:val="28"/>
                    </w:rPr>
                  </w:pPr>
                </w:p>
              </w:tc>
            </w:tr>
            <w:tr w:rsidR="00FC4FC7" w:rsidRPr="00681E80" w:rsidTr="00882B94">
              <w:tc>
                <w:tcPr>
                  <w:tcW w:w="9248" w:type="dxa"/>
                  <w:gridSpan w:val="2"/>
                </w:tcPr>
                <w:p w:rsidR="00A14AD5" w:rsidRPr="00681E80" w:rsidRDefault="00CE007D" w:rsidP="00882B94">
                  <w:pPr>
                    <w:rPr>
                      <w:sz w:val="28"/>
                      <w:szCs w:val="28"/>
                    </w:rPr>
                  </w:pPr>
                  <w:r w:rsidRPr="00681E80">
                    <w:rPr>
                      <w:sz w:val="28"/>
                      <w:szCs w:val="28"/>
                    </w:rPr>
                    <w:t xml:space="preserve">Руководитель, </w:t>
                  </w:r>
                  <w:r w:rsidR="00A14AD5" w:rsidRPr="00681E80">
                    <w:rPr>
                      <w:sz w:val="28"/>
                      <w:szCs w:val="28"/>
                    </w:rPr>
                    <w:t>главный бухгалтер</w:t>
                  </w:r>
                </w:p>
                <w:p w:rsidR="00FC4FC7" w:rsidRPr="00681E80" w:rsidRDefault="00FC4FC7" w:rsidP="00882B94">
                  <w:pPr>
                    <w:rPr>
                      <w:sz w:val="28"/>
                      <w:szCs w:val="28"/>
                    </w:rPr>
                  </w:pPr>
                  <w:r w:rsidRPr="00681E80">
                    <w:rPr>
                      <w:sz w:val="28"/>
                      <w:szCs w:val="28"/>
                    </w:rPr>
                    <w:t xml:space="preserve">МКУ «ЦБА </w:t>
                  </w:r>
                  <w:proofErr w:type="spellStart"/>
                  <w:r w:rsidRPr="00681E80">
                    <w:rPr>
                      <w:sz w:val="28"/>
                      <w:szCs w:val="28"/>
                    </w:rPr>
                    <w:t>Подосиновского</w:t>
                  </w:r>
                  <w:proofErr w:type="spellEnd"/>
                  <w:r w:rsidRPr="00681E80">
                    <w:rPr>
                      <w:sz w:val="28"/>
                      <w:szCs w:val="28"/>
                    </w:rPr>
                    <w:t xml:space="preserve"> района»         </w:t>
                  </w:r>
                  <w:r w:rsidR="0040724C" w:rsidRPr="00681E80">
                    <w:rPr>
                      <w:sz w:val="28"/>
                      <w:szCs w:val="28"/>
                    </w:rPr>
                    <w:t xml:space="preserve">        </w:t>
                  </w:r>
                  <w:r w:rsidR="00F50B8C" w:rsidRPr="00681E80">
                    <w:rPr>
                      <w:sz w:val="28"/>
                      <w:szCs w:val="28"/>
                    </w:rPr>
                    <w:t xml:space="preserve">                    </w:t>
                  </w:r>
                  <w:r w:rsidRPr="00681E80">
                    <w:rPr>
                      <w:sz w:val="28"/>
                      <w:szCs w:val="28"/>
                    </w:rPr>
                    <w:t xml:space="preserve">Н.А. </w:t>
                  </w:r>
                  <w:proofErr w:type="spellStart"/>
                  <w:r w:rsidRPr="00681E80">
                    <w:rPr>
                      <w:sz w:val="28"/>
                      <w:szCs w:val="28"/>
                    </w:rPr>
                    <w:t>Мохрова</w:t>
                  </w:r>
                  <w:proofErr w:type="spellEnd"/>
                </w:p>
                <w:p w:rsidR="00FC4FC7" w:rsidRPr="00681E80" w:rsidRDefault="00FC4FC7" w:rsidP="00882B94">
                  <w:pPr>
                    <w:rPr>
                      <w:sz w:val="28"/>
                      <w:szCs w:val="28"/>
                    </w:rPr>
                  </w:pPr>
                </w:p>
              </w:tc>
            </w:tr>
          </w:tbl>
          <w:p w:rsidR="00FC4FC7" w:rsidRPr="00F2241A" w:rsidRDefault="00FC4FC7" w:rsidP="00882B94">
            <w:pPr>
              <w:jc w:val="both"/>
              <w:rPr>
                <w:sz w:val="24"/>
                <w:szCs w:val="28"/>
              </w:rPr>
            </w:pPr>
          </w:p>
          <w:p w:rsidR="00FC4FC7" w:rsidRPr="00F2241A" w:rsidRDefault="00A306D0" w:rsidP="007A5169">
            <w:pPr>
              <w:jc w:val="both"/>
              <w:rPr>
                <w:sz w:val="24"/>
                <w:szCs w:val="28"/>
              </w:rPr>
            </w:pPr>
            <w:r>
              <w:rPr>
                <w:sz w:val="24"/>
                <w:szCs w:val="28"/>
              </w:rPr>
              <w:t xml:space="preserve"> </w:t>
            </w:r>
            <w:r w:rsidR="00FC4FC7" w:rsidRPr="00F2241A">
              <w:rPr>
                <w:sz w:val="24"/>
                <w:szCs w:val="28"/>
              </w:rPr>
              <w:t xml:space="preserve">Разослать: Администрация - 2, </w:t>
            </w:r>
            <w:r w:rsidR="007A5169" w:rsidRPr="00F2241A">
              <w:rPr>
                <w:sz w:val="24"/>
                <w:szCs w:val="28"/>
              </w:rPr>
              <w:t>УВЖО</w:t>
            </w:r>
            <w:r w:rsidR="00FC4FC7" w:rsidRPr="00F2241A">
              <w:rPr>
                <w:sz w:val="24"/>
                <w:szCs w:val="28"/>
              </w:rPr>
              <w:t xml:space="preserve">, МКУ «ЦБА», </w:t>
            </w:r>
            <w:proofErr w:type="spellStart"/>
            <w:r w:rsidR="00FC4FC7" w:rsidRPr="00F2241A">
              <w:rPr>
                <w:sz w:val="24"/>
                <w:szCs w:val="28"/>
              </w:rPr>
              <w:t>УЭиП</w:t>
            </w:r>
            <w:proofErr w:type="spellEnd"/>
            <w:r w:rsidR="00FC4FC7" w:rsidRPr="00F2241A">
              <w:rPr>
                <w:sz w:val="24"/>
                <w:szCs w:val="28"/>
              </w:rPr>
              <w:t>, ФУ.</w:t>
            </w:r>
          </w:p>
        </w:tc>
      </w:tr>
      <w:tr w:rsidR="00FC4FC7" w:rsidRPr="00FC014D" w:rsidTr="00882B94">
        <w:tblPrEx>
          <w:tblCellMar>
            <w:left w:w="108" w:type="dxa"/>
            <w:right w:w="108" w:type="dxa"/>
          </w:tblCellMar>
          <w:tblLook w:val="04A0" w:firstRow="1" w:lastRow="0" w:firstColumn="1" w:lastColumn="0" w:noHBand="0" w:noVBand="1"/>
        </w:tblPrEx>
        <w:tc>
          <w:tcPr>
            <w:tcW w:w="9356" w:type="dxa"/>
            <w:gridSpan w:val="5"/>
          </w:tcPr>
          <w:p w:rsidR="00FC4FC7" w:rsidRPr="00FC014D" w:rsidRDefault="00F507EE" w:rsidP="00882B94">
            <w:pPr>
              <w:widowControl w:val="0"/>
              <w:autoSpaceDE w:val="0"/>
              <w:autoSpaceDN w:val="0"/>
              <w:ind w:left="5846" w:firstLine="6"/>
              <w:jc w:val="center"/>
              <w:rPr>
                <w:sz w:val="28"/>
                <w:szCs w:val="28"/>
              </w:rPr>
            </w:pPr>
            <w:r>
              <w:rPr>
                <w:sz w:val="28"/>
                <w:szCs w:val="28"/>
              </w:rPr>
              <w:lastRenderedPageBreak/>
              <w:t xml:space="preserve">  </w:t>
            </w: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Default="00FC4FC7" w:rsidP="00882B94">
            <w:pPr>
              <w:widowControl w:val="0"/>
              <w:autoSpaceDE w:val="0"/>
              <w:autoSpaceDN w:val="0"/>
              <w:ind w:left="5846" w:firstLine="6"/>
              <w:jc w:val="center"/>
              <w:rPr>
                <w:sz w:val="28"/>
                <w:szCs w:val="28"/>
              </w:rPr>
            </w:pPr>
          </w:p>
          <w:p w:rsidR="00735195" w:rsidRDefault="00735195" w:rsidP="00882B94">
            <w:pPr>
              <w:widowControl w:val="0"/>
              <w:autoSpaceDE w:val="0"/>
              <w:autoSpaceDN w:val="0"/>
              <w:ind w:left="5846" w:firstLine="6"/>
              <w:jc w:val="center"/>
              <w:rPr>
                <w:sz w:val="28"/>
                <w:szCs w:val="28"/>
              </w:rPr>
            </w:pPr>
          </w:p>
          <w:p w:rsidR="00681E80" w:rsidRDefault="00681E80" w:rsidP="00882B94">
            <w:pPr>
              <w:widowControl w:val="0"/>
              <w:autoSpaceDE w:val="0"/>
              <w:autoSpaceDN w:val="0"/>
              <w:ind w:left="5846" w:firstLine="6"/>
              <w:jc w:val="center"/>
              <w:rPr>
                <w:sz w:val="28"/>
                <w:szCs w:val="28"/>
              </w:rPr>
            </w:pPr>
          </w:p>
          <w:p w:rsidR="00681E80" w:rsidRDefault="00681E80" w:rsidP="00882B94">
            <w:pPr>
              <w:widowControl w:val="0"/>
              <w:autoSpaceDE w:val="0"/>
              <w:autoSpaceDN w:val="0"/>
              <w:ind w:left="5846" w:firstLine="6"/>
              <w:jc w:val="center"/>
              <w:rPr>
                <w:sz w:val="28"/>
                <w:szCs w:val="28"/>
              </w:rPr>
            </w:pPr>
            <w:bookmarkStart w:id="2" w:name="_GoBack"/>
            <w:bookmarkEnd w:id="2"/>
          </w:p>
          <w:p w:rsidR="00735195" w:rsidRPr="00FC014D" w:rsidRDefault="00735195"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p>
          <w:p w:rsidR="00FC4FC7" w:rsidRPr="00FC014D" w:rsidRDefault="00FC4FC7" w:rsidP="00882B94">
            <w:pPr>
              <w:widowControl w:val="0"/>
              <w:autoSpaceDE w:val="0"/>
              <w:autoSpaceDN w:val="0"/>
              <w:ind w:left="5846" w:firstLine="6"/>
              <w:jc w:val="center"/>
              <w:rPr>
                <w:sz w:val="28"/>
                <w:szCs w:val="28"/>
              </w:rPr>
            </w:pPr>
            <w:r w:rsidRPr="00FC014D">
              <w:rPr>
                <w:sz w:val="28"/>
                <w:szCs w:val="28"/>
              </w:rPr>
              <w:lastRenderedPageBreak/>
              <w:t>УТВЕРЖДЕНА</w:t>
            </w:r>
          </w:p>
          <w:p w:rsidR="00FC4FC7" w:rsidRPr="00FC014D" w:rsidRDefault="00FC4FC7" w:rsidP="00882B94">
            <w:pPr>
              <w:widowControl w:val="0"/>
              <w:autoSpaceDE w:val="0"/>
              <w:autoSpaceDN w:val="0"/>
              <w:ind w:left="5846" w:firstLine="6"/>
              <w:jc w:val="center"/>
              <w:rPr>
                <w:sz w:val="28"/>
                <w:szCs w:val="28"/>
              </w:rPr>
            </w:pPr>
            <w:r w:rsidRPr="00FC014D">
              <w:rPr>
                <w:sz w:val="28"/>
                <w:szCs w:val="28"/>
              </w:rPr>
              <w:t xml:space="preserve">постановлением Администрации </w:t>
            </w:r>
            <w:proofErr w:type="spellStart"/>
            <w:r w:rsidRPr="00FC014D">
              <w:rPr>
                <w:sz w:val="28"/>
                <w:szCs w:val="28"/>
              </w:rPr>
              <w:t>Подосиновского</w:t>
            </w:r>
            <w:proofErr w:type="spellEnd"/>
            <w:r w:rsidRPr="00FC014D">
              <w:rPr>
                <w:sz w:val="28"/>
                <w:szCs w:val="28"/>
              </w:rPr>
              <w:t xml:space="preserve"> района</w:t>
            </w:r>
          </w:p>
          <w:p w:rsidR="00FC4FC7" w:rsidRPr="00FC014D" w:rsidRDefault="00FC4FC7" w:rsidP="004E530B">
            <w:pPr>
              <w:snapToGrid w:val="0"/>
              <w:ind w:left="5846" w:firstLine="6"/>
              <w:jc w:val="center"/>
              <w:rPr>
                <w:sz w:val="28"/>
                <w:szCs w:val="28"/>
              </w:rPr>
            </w:pPr>
            <w:r w:rsidRPr="00FC014D">
              <w:rPr>
                <w:sz w:val="28"/>
                <w:szCs w:val="28"/>
              </w:rPr>
              <w:t>от __.___</w:t>
            </w:r>
            <w:r w:rsidR="004E530B">
              <w:rPr>
                <w:sz w:val="28"/>
                <w:szCs w:val="28"/>
              </w:rPr>
              <w:t>___</w:t>
            </w:r>
            <w:r w:rsidRPr="00FC014D">
              <w:rPr>
                <w:sz w:val="28"/>
                <w:szCs w:val="28"/>
              </w:rPr>
              <w:t>.2025   №___</w:t>
            </w:r>
          </w:p>
        </w:tc>
      </w:tr>
    </w:tbl>
    <w:p w:rsidR="00FC4FC7" w:rsidRPr="00FC014D" w:rsidRDefault="00FC4FC7" w:rsidP="00FC4FC7">
      <w:pPr>
        <w:widowControl w:val="0"/>
        <w:autoSpaceDE w:val="0"/>
        <w:autoSpaceDN w:val="0"/>
        <w:ind w:left="6521" w:firstLine="6"/>
        <w:jc w:val="both"/>
        <w:rPr>
          <w:b/>
          <w:sz w:val="28"/>
          <w:szCs w:val="28"/>
        </w:rPr>
      </w:pPr>
    </w:p>
    <w:p w:rsidR="00FC4FC7" w:rsidRPr="00FC014D" w:rsidRDefault="00FC4FC7" w:rsidP="00FC4FC7">
      <w:pPr>
        <w:widowControl w:val="0"/>
        <w:autoSpaceDE w:val="0"/>
        <w:autoSpaceDN w:val="0"/>
        <w:jc w:val="both"/>
        <w:rPr>
          <w:b/>
          <w:sz w:val="28"/>
          <w:szCs w:val="28"/>
        </w:rPr>
      </w:pPr>
    </w:p>
    <w:p w:rsidR="00FC4FC7" w:rsidRPr="00FC014D" w:rsidRDefault="00FC4FC7" w:rsidP="00FC4FC7">
      <w:pPr>
        <w:widowControl w:val="0"/>
        <w:autoSpaceDE w:val="0"/>
        <w:autoSpaceDN w:val="0"/>
        <w:jc w:val="both"/>
        <w:rPr>
          <w:b/>
          <w:sz w:val="28"/>
          <w:szCs w:val="28"/>
        </w:rPr>
      </w:pPr>
    </w:p>
    <w:p w:rsidR="00FC4FC7" w:rsidRPr="00FC014D" w:rsidRDefault="00FC4FC7" w:rsidP="00FC4FC7">
      <w:pPr>
        <w:widowControl w:val="0"/>
        <w:autoSpaceDE w:val="0"/>
        <w:autoSpaceDN w:val="0"/>
        <w:jc w:val="both"/>
        <w:rPr>
          <w:b/>
          <w:sz w:val="28"/>
          <w:szCs w:val="28"/>
        </w:rPr>
      </w:pPr>
    </w:p>
    <w:p w:rsidR="00FC4FC7" w:rsidRPr="00FC014D" w:rsidRDefault="00FC4FC7" w:rsidP="00FC4FC7">
      <w:pPr>
        <w:widowControl w:val="0"/>
        <w:autoSpaceDE w:val="0"/>
        <w:autoSpaceDN w:val="0"/>
        <w:jc w:val="both"/>
        <w:rPr>
          <w:b/>
          <w:sz w:val="28"/>
          <w:szCs w:val="28"/>
        </w:rPr>
      </w:pPr>
    </w:p>
    <w:p w:rsidR="00FC4FC7" w:rsidRPr="00FC014D" w:rsidRDefault="00FC4FC7" w:rsidP="00FC4FC7">
      <w:pPr>
        <w:widowControl w:val="0"/>
        <w:autoSpaceDE w:val="0"/>
        <w:autoSpaceDN w:val="0"/>
        <w:jc w:val="both"/>
        <w:rPr>
          <w:b/>
          <w:sz w:val="28"/>
          <w:szCs w:val="28"/>
        </w:rPr>
      </w:pPr>
    </w:p>
    <w:p w:rsidR="00FC4FC7" w:rsidRPr="00FC014D" w:rsidRDefault="00FC4FC7" w:rsidP="00FC4FC7">
      <w:pPr>
        <w:widowControl w:val="0"/>
        <w:autoSpaceDE w:val="0"/>
        <w:autoSpaceDN w:val="0"/>
        <w:jc w:val="both"/>
        <w:rPr>
          <w:b/>
          <w:sz w:val="28"/>
          <w:szCs w:val="28"/>
        </w:rPr>
      </w:pPr>
    </w:p>
    <w:p w:rsidR="00FC4FC7" w:rsidRPr="00FC014D" w:rsidRDefault="00FC4FC7" w:rsidP="00FC4FC7">
      <w:pPr>
        <w:widowControl w:val="0"/>
        <w:autoSpaceDE w:val="0"/>
        <w:autoSpaceDN w:val="0"/>
        <w:jc w:val="both"/>
        <w:rPr>
          <w:b/>
          <w:sz w:val="28"/>
          <w:szCs w:val="28"/>
        </w:rPr>
      </w:pPr>
    </w:p>
    <w:p w:rsidR="00FC4FC7" w:rsidRPr="00FC014D" w:rsidRDefault="00FC4FC7" w:rsidP="00FC4FC7">
      <w:pPr>
        <w:widowControl w:val="0"/>
        <w:autoSpaceDE w:val="0"/>
        <w:autoSpaceDN w:val="0"/>
        <w:jc w:val="both"/>
        <w:rPr>
          <w:b/>
          <w:sz w:val="28"/>
          <w:szCs w:val="28"/>
        </w:rPr>
      </w:pPr>
    </w:p>
    <w:p w:rsidR="00FC4FC7" w:rsidRPr="00FC014D" w:rsidRDefault="00FC4FC7" w:rsidP="007A5169">
      <w:pPr>
        <w:suppressAutoHyphens/>
        <w:ind w:left="5670" w:right="-284"/>
      </w:pPr>
    </w:p>
    <w:p w:rsidR="00FC4FC7" w:rsidRPr="007A5169" w:rsidRDefault="00FC4FC7" w:rsidP="007A5169">
      <w:pPr>
        <w:spacing w:line="360" w:lineRule="auto"/>
        <w:ind w:right="3" w:firstLine="709"/>
        <w:jc w:val="center"/>
        <w:rPr>
          <w:b/>
          <w:sz w:val="44"/>
          <w:szCs w:val="44"/>
        </w:rPr>
      </w:pPr>
      <w:r w:rsidRPr="007A5169">
        <w:rPr>
          <w:b/>
          <w:spacing w:val="-2"/>
          <w:sz w:val="44"/>
          <w:szCs w:val="44"/>
        </w:rPr>
        <w:t>МУНИЦИПАЛЬНАЯ</w:t>
      </w:r>
      <w:r w:rsidRPr="007A5169">
        <w:rPr>
          <w:b/>
          <w:spacing w:val="12"/>
          <w:sz w:val="44"/>
          <w:szCs w:val="44"/>
        </w:rPr>
        <w:t xml:space="preserve"> </w:t>
      </w:r>
      <w:r w:rsidRPr="007A5169">
        <w:rPr>
          <w:b/>
          <w:spacing w:val="-2"/>
          <w:sz w:val="44"/>
          <w:szCs w:val="44"/>
        </w:rPr>
        <w:t>ПРОГРАММА</w:t>
      </w:r>
    </w:p>
    <w:p w:rsidR="00FC4FC7" w:rsidRPr="007A5169" w:rsidRDefault="007A5169" w:rsidP="007A5169">
      <w:pPr>
        <w:spacing w:line="360" w:lineRule="auto"/>
        <w:ind w:right="3" w:firstLine="709"/>
        <w:jc w:val="center"/>
        <w:rPr>
          <w:b/>
          <w:spacing w:val="-8"/>
          <w:sz w:val="44"/>
          <w:szCs w:val="44"/>
        </w:rPr>
      </w:pPr>
      <w:r w:rsidRPr="007A5169">
        <w:rPr>
          <w:b/>
          <w:sz w:val="44"/>
          <w:szCs w:val="44"/>
        </w:rPr>
        <w:t>ПОДОСИНОВСКОГО РАЙОНА</w:t>
      </w:r>
    </w:p>
    <w:p w:rsidR="00FC4FC7" w:rsidRPr="007A5169" w:rsidRDefault="00FC4FC7" w:rsidP="007A5169">
      <w:pPr>
        <w:spacing w:line="360" w:lineRule="auto"/>
        <w:ind w:left="-284" w:right="3" w:firstLine="709"/>
        <w:jc w:val="center"/>
        <w:rPr>
          <w:b/>
          <w:sz w:val="44"/>
          <w:szCs w:val="44"/>
        </w:rPr>
      </w:pPr>
      <w:r w:rsidRPr="007A5169">
        <w:rPr>
          <w:b/>
          <w:sz w:val="44"/>
          <w:szCs w:val="44"/>
        </w:rPr>
        <w:t>«</w:t>
      </w:r>
      <w:r w:rsidR="007A5169" w:rsidRPr="007A5169">
        <w:rPr>
          <w:b/>
          <w:sz w:val="44"/>
          <w:szCs w:val="44"/>
        </w:rPr>
        <w:t xml:space="preserve">ТРАНСПОРТНАЯ </w:t>
      </w:r>
      <w:r w:rsidR="007A5169">
        <w:rPr>
          <w:b/>
          <w:sz w:val="44"/>
          <w:szCs w:val="44"/>
        </w:rPr>
        <w:t>И</w:t>
      </w:r>
      <w:r w:rsidR="007A5169" w:rsidRPr="007A5169">
        <w:rPr>
          <w:b/>
          <w:sz w:val="44"/>
          <w:szCs w:val="44"/>
        </w:rPr>
        <w:t>НФРАСТРУКТУРА</w:t>
      </w:r>
      <w:r w:rsidRPr="007A5169">
        <w:rPr>
          <w:b/>
          <w:sz w:val="44"/>
          <w:szCs w:val="44"/>
        </w:rPr>
        <w:t>»</w:t>
      </w:r>
    </w:p>
    <w:p w:rsidR="00FC4FC7" w:rsidRPr="007A5169" w:rsidRDefault="00FC4FC7" w:rsidP="00FC4FC7">
      <w:pPr>
        <w:ind w:left="83" w:firstLine="709"/>
        <w:jc w:val="center"/>
        <w:rPr>
          <w:b/>
          <w:spacing w:val="-2"/>
          <w:sz w:val="28"/>
        </w:rPr>
      </w:pPr>
    </w:p>
    <w:p w:rsidR="00FC4FC7" w:rsidRPr="00FC014D" w:rsidRDefault="00FC4FC7" w:rsidP="00FC4FC7">
      <w:pPr>
        <w:widowControl w:val="0"/>
        <w:tabs>
          <w:tab w:val="left" w:pos="1601"/>
          <w:tab w:val="left" w:pos="1603"/>
        </w:tabs>
        <w:autoSpaceDE w:val="0"/>
        <w:autoSpaceDN w:val="0"/>
        <w:spacing w:before="160" w:after="240"/>
        <w:ind w:left="993" w:firstLine="709"/>
        <w:jc w:val="center"/>
        <w:rPr>
          <w:b/>
          <w:sz w:val="28"/>
        </w:rPr>
      </w:pPr>
    </w:p>
    <w:p w:rsidR="00FC4FC7" w:rsidRPr="00FC014D" w:rsidRDefault="00FC4FC7" w:rsidP="00FC4FC7">
      <w:pPr>
        <w:widowControl w:val="0"/>
        <w:tabs>
          <w:tab w:val="left" w:pos="1601"/>
          <w:tab w:val="left" w:pos="1603"/>
        </w:tabs>
        <w:autoSpaceDE w:val="0"/>
        <w:autoSpaceDN w:val="0"/>
        <w:spacing w:before="160" w:after="240"/>
        <w:ind w:left="993" w:firstLine="709"/>
        <w:jc w:val="center"/>
        <w:rPr>
          <w:b/>
          <w:sz w:val="28"/>
        </w:rPr>
      </w:pPr>
    </w:p>
    <w:p w:rsidR="00FC4FC7" w:rsidRPr="00FC014D" w:rsidRDefault="00FC4FC7" w:rsidP="00FC4FC7">
      <w:pPr>
        <w:widowControl w:val="0"/>
        <w:tabs>
          <w:tab w:val="left" w:pos="1601"/>
          <w:tab w:val="left" w:pos="1603"/>
        </w:tabs>
        <w:autoSpaceDE w:val="0"/>
        <w:autoSpaceDN w:val="0"/>
        <w:spacing w:before="160" w:after="240"/>
        <w:ind w:left="993" w:firstLine="709"/>
        <w:jc w:val="center"/>
        <w:rPr>
          <w:b/>
          <w:sz w:val="28"/>
        </w:rPr>
      </w:pPr>
    </w:p>
    <w:p w:rsidR="00FC4FC7" w:rsidRPr="00FC014D" w:rsidRDefault="00FC4FC7" w:rsidP="00FC4FC7">
      <w:pPr>
        <w:widowControl w:val="0"/>
        <w:tabs>
          <w:tab w:val="left" w:pos="1601"/>
          <w:tab w:val="left" w:pos="1603"/>
        </w:tabs>
        <w:autoSpaceDE w:val="0"/>
        <w:autoSpaceDN w:val="0"/>
        <w:spacing w:before="160" w:after="240"/>
        <w:ind w:left="993" w:firstLine="709"/>
        <w:jc w:val="center"/>
        <w:rPr>
          <w:b/>
          <w:sz w:val="28"/>
        </w:rPr>
      </w:pPr>
    </w:p>
    <w:p w:rsidR="00FC4FC7" w:rsidRPr="00FC014D" w:rsidRDefault="00FC4FC7" w:rsidP="00FC4FC7">
      <w:pPr>
        <w:widowControl w:val="0"/>
        <w:tabs>
          <w:tab w:val="left" w:pos="1601"/>
          <w:tab w:val="left" w:pos="1603"/>
        </w:tabs>
        <w:autoSpaceDE w:val="0"/>
        <w:autoSpaceDN w:val="0"/>
        <w:spacing w:before="160" w:after="240"/>
        <w:ind w:left="993" w:firstLine="709"/>
        <w:jc w:val="center"/>
        <w:rPr>
          <w:b/>
          <w:sz w:val="28"/>
        </w:rPr>
      </w:pPr>
    </w:p>
    <w:p w:rsidR="00FC4FC7" w:rsidRPr="00FC014D" w:rsidRDefault="00FC4FC7" w:rsidP="00FC4FC7">
      <w:pPr>
        <w:widowControl w:val="0"/>
        <w:tabs>
          <w:tab w:val="left" w:pos="1601"/>
          <w:tab w:val="left" w:pos="1603"/>
        </w:tabs>
        <w:autoSpaceDE w:val="0"/>
        <w:autoSpaceDN w:val="0"/>
        <w:spacing w:before="160" w:after="240"/>
        <w:ind w:left="993" w:firstLine="709"/>
        <w:jc w:val="center"/>
        <w:rPr>
          <w:b/>
          <w:sz w:val="28"/>
        </w:rPr>
      </w:pPr>
    </w:p>
    <w:p w:rsidR="00FC4FC7" w:rsidRPr="00FC014D" w:rsidRDefault="00FC4FC7" w:rsidP="00FC4FC7">
      <w:pPr>
        <w:widowControl w:val="0"/>
        <w:tabs>
          <w:tab w:val="left" w:pos="1601"/>
          <w:tab w:val="left" w:pos="1603"/>
        </w:tabs>
        <w:autoSpaceDE w:val="0"/>
        <w:autoSpaceDN w:val="0"/>
        <w:spacing w:before="160" w:after="240"/>
        <w:ind w:left="993" w:firstLine="709"/>
        <w:jc w:val="center"/>
        <w:rPr>
          <w:b/>
          <w:sz w:val="28"/>
        </w:rPr>
      </w:pPr>
    </w:p>
    <w:p w:rsidR="00FC4FC7" w:rsidRDefault="00FC4FC7" w:rsidP="00FC4FC7">
      <w:pPr>
        <w:widowControl w:val="0"/>
        <w:tabs>
          <w:tab w:val="left" w:pos="1601"/>
          <w:tab w:val="left" w:pos="1603"/>
        </w:tabs>
        <w:autoSpaceDE w:val="0"/>
        <w:autoSpaceDN w:val="0"/>
        <w:spacing w:before="160" w:after="240"/>
        <w:ind w:left="993" w:firstLine="709"/>
        <w:jc w:val="center"/>
        <w:rPr>
          <w:b/>
          <w:sz w:val="28"/>
        </w:rPr>
      </w:pPr>
    </w:p>
    <w:p w:rsidR="008657E4" w:rsidRDefault="008657E4" w:rsidP="00FC4FC7">
      <w:pPr>
        <w:widowControl w:val="0"/>
        <w:tabs>
          <w:tab w:val="left" w:pos="1601"/>
          <w:tab w:val="left" w:pos="1603"/>
        </w:tabs>
        <w:autoSpaceDE w:val="0"/>
        <w:autoSpaceDN w:val="0"/>
        <w:spacing w:before="160" w:after="240"/>
        <w:ind w:left="993" w:firstLine="709"/>
        <w:jc w:val="center"/>
        <w:rPr>
          <w:b/>
          <w:sz w:val="28"/>
        </w:rPr>
      </w:pPr>
    </w:p>
    <w:p w:rsidR="008657E4" w:rsidRPr="00FC014D" w:rsidRDefault="008657E4" w:rsidP="00FC4FC7">
      <w:pPr>
        <w:widowControl w:val="0"/>
        <w:tabs>
          <w:tab w:val="left" w:pos="1601"/>
          <w:tab w:val="left" w:pos="1603"/>
        </w:tabs>
        <w:autoSpaceDE w:val="0"/>
        <w:autoSpaceDN w:val="0"/>
        <w:spacing w:before="160" w:after="240"/>
        <w:ind w:left="993" w:firstLine="709"/>
        <w:jc w:val="center"/>
        <w:rPr>
          <w:b/>
          <w:sz w:val="28"/>
        </w:rPr>
      </w:pPr>
    </w:p>
    <w:p w:rsidR="00FC4FC7" w:rsidRDefault="00FC4FC7" w:rsidP="00FC4FC7">
      <w:pPr>
        <w:widowControl w:val="0"/>
        <w:tabs>
          <w:tab w:val="left" w:pos="1601"/>
          <w:tab w:val="left" w:pos="1603"/>
        </w:tabs>
        <w:autoSpaceDE w:val="0"/>
        <w:autoSpaceDN w:val="0"/>
        <w:spacing w:before="160" w:after="240"/>
        <w:ind w:left="993" w:firstLine="709"/>
        <w:jc w:val="center"/>
        <w:rPr>
          <w:b/>
          <w:sz w:val="28"/>
        </w:rPr>
      </w:pPr>
    </w:p>
    <w:p w:rsidR="0040724C" w:rsidRPr="00FC014D" w:rsidRDefault="0040724C" w:rsidP="00FC4FC7">
      <w:pPr>
        <w:widowControl w:val="0"/>
        <w:tabs>
          <w:tab w:val="left" w:pos="1601"/>
          <w:tab w:val="left" w:pos="1603"/>
        </w:tabs>
        <w:autoSpaceDE w:val="0"/>
        <w:autoSpaceDN w:val="0"/>
        <w:spacing w:before="160" w:after="240"/>
        <w:ind w:left="993" w:firstLine="709"/>
        <w:jc w:val="center"/>
        <w:rPr>
          <w:b/>
          <w:sz w:val="28"/>
        </w:rPr>
      </w:pPr>
    </w:p>
    <w:p w:rsidR="007A5169" w:rsidRPr="005840E2" w:rsidRDefault="00D82183" w:rsidP="007A5169">
      <w:pPr>
        <w:widowControl w:val="0"/>
        <w:autoSpaceDE w:val="0"/>
        <w:autoSpaceDN w:val="0"/>
        <w:adjustRightInd w:val="0"/>
        <w:ind w:firstLine="720"/>
        <w:jc w:val="center"/>
        <w:rPr>
          <w:b/>
          <w:sz w:val="28"/>
          <w:szCs w:val="28"/>
        </w:rPr>
      </w:pPr>
      <w:r w:rsidRPr="005840E2">
        <w:rPr>
          <w:b/>
          <w:sz w:val="28"/>
          <w:szCs w:val="28"/>
        </w:rPr>
        <w:t>П</w:t>
      </w:r>
      <w:r w:rsidR="007A5169" w:rsidRPr="005840E2">
        <w:rPr>
          <w:b/>
          <w:sz w:val="28"/>
          <w:szCs w:val="28"/>
        </w:rPr>
        <w:t xml:space="preserve">АСПОРТ </w:t>
      </w:r>
    </w:p>
    <w:p w:rsidR="007A5169" w:rsidRPr="005840E2" w:rsidRDefault="007A5169" w:rsidP="007A5169">
      <w:pPr>
        <w:jc w:val="center"/>
        <w:rPr>
          <w:sz w:val="28"/>
          <w:szCs w:val="28"/>
        </w:rPr>
      </w:pPr>
      <w:r w:rsidRPr="005840E2">
        <w:rPr>
          <w:b/>
          <w:sz w:val="28"/>
          <w:szCs w:val="28"/>
        </w:rPr>
        <w:lastRenderedPageBreak/>
        <w:t>МУНИЦИПАЛЬНОЙ ПРОГРАММЫ ПОДОСИНОВСКОГО РАЙОНА</w:t>
      </w:r>
      <w:r w:rsidRPr="005840E2">
        <w:rPr>
          <w:sz w:val="28"/>
          <w:szCs w:val="28"/>
        </w:rPr>
        <w:t xml:space="preserve"> </w:t>
      </w:r>
    </w:p>
    <w:p w:rsidR="00AD663E" w:rsidRPr="005840E2" w:rsidRDefault="007A5169" w:rsidP="007A5169">
      <w:pPr>
        <w:jc w:val="center"/>
        <w:rPr>
          <w:b/>
          <w:sz w:val="28"/>
          <w:szCs w:val="28"/>
        </w:rPr>
      </w:pPr>
      <w:r w:rsidRPr="005840E2">
        <w:rPr>
          <w:b/>
          <w:sz w:val="28"/>
          <w:szCs w:val="28"/>
        </w:rPr>
        <w:t>«ТРАНСПОРТНАЯ ИНФРАСТРУКТУРА»</w:t>
      </w:r>
    </w:p>
    <w:p w:rsidR="007A5169" w:rsidRPr="007A5169" w:rsidRDefault="007A5169" w:rsidP="007A5169">
      <w:pPr>
        <w:jc w:val="center"/>
        <w:rPr>
          <w:b/>
        </w:rPr>
      </w:pPr>
    </w:p>
    <w:p w:rsidR="000572B9" w:rsidRDefault="000572B9" w:rsidP="000572B9">
      <w:pPr>
        <w:pStyle w:val="ConsPlusNormal"/>
        <w:numPr>
          <w:ilvl w:val="0"/>
          <w:numId w:val="1"/>
        </w:numPr>
        <w:rPr>
          <w:rFonts w:ascii="Times New Roman" w:hAnsi="Times New Roman" w:cs="Times New Roman"/>
          <w:sz w:val="24"/>
          <w:szCs w:val="24"/>
        </w:rPr>
      </w:pPr>
      <w:r w:rsidRPr="005C2781">
        <w:rPr>
          <w:rFonts w:ascii="Times New Roman" w:hAnsi="Times New Roman" w:cs="Times New Roman"/>
          <w:sz w:val="24"/>
          <w:szCs w:val="24"/>
        </w:rPr>
        <w:t>Основные положения</w:t>
      </w:r>
    </w:p>
    <w:p w:rsidR="00DA46B3" w:rsidRDefault="00DA46B3" w:rsidP="00196573">
      <w:pPr>
        <w:pStyle w:val="ConsPlusNormal"/>
        <w:ind w:firstLine="0"/>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DA46B3" w:rsidRPr="004F553E" w:rsidTr="00882B94">
        <w:tc>
          <w:tcPr>
            <w:tcW w:w="3510" w:type="dxa"/>
            <w:tcBorders>
              <w:top w:val="single" w:sz="4" w:space="0" w:color="auto"/>
              <w:left w:val="single" w:sz="4" w:space="0" w:color="auto"/>
              <w:bottom w:val="single" w:sz="4" w:space="0" w:color="auto"/>
              <w:right w:val="single" w:sz="4" w:space="0" w:color="auto"/>
            </w:tcBorders>
            <w:hideMark/>
          </w:tcPr>
          <w:p w:rsidR="00DA46B3" w:rsidRPr="0072572A" w:rsidRDefault="00DA46B3" w:rsidP="00882B94">
            <w:pPr>
              <w:widowControl w:val="0"/>
              <w:autoSpaceDE w:val="0"/>
              <w:autoSpaceDN w:val="0"/>
              <w:adjustRightInd w:val="0"/>
              <w:rPr>
                <w:sz w:val="22"/>
                <w:szCs w:val="22"/>
              </w:rPr>
            </w:pPr>
            <w:r w:rsidRPr="0072572A">
              <w:rPr>
                <w:sz w:val="22"/>
                <w:szCs w:val="22"/>
              </w:rPr>
              <w:t>Ответственный исполнитель муниципальной программы</w:t>
            </w:r>
          </w:p>
        </w:tc>
        <w:tc>
          <w:tcPr>
            <w:tcW w:w="6237" w:type="dxa"/>
            <w:tcBorders>
              <w:top w:val="single" w:sz="4" w:space="0" w:color="auto"/>
              <w:left w:val="single" w:sz="4" w:space="0" w:color="auto"/>
              <w:bottom w:val="single" w:sz="4" w:space="0" w:color="auto"/>
              <w:right w:val="single" w:sz="4" w:space="0" w:color="auto"/>
            </w:tcBorders>
            <w:hideMark/>
          </w:tcPr>
          <w:p w:rsidR="00DA46B3" w:rsidRPr="0072572A" w:rsidRDefault="00DA46B3" w:rsidP="00882B94">
            <w:pPr>
              <w:widowControl w:val="0"/>
              <w:autoSpaceDE w:val="0"/>
              <w:autoSpaceDN w:val="0"/>
              <w:adjustRightInd w:val="0"/>
              <w:rPr>
                <w:sz w:val="22"/>
                <w:szCs w:val="22"/>
              </w:rPr>
            </w:pPr>
            <w:r w:rsidRPr="0072572A">
              <w:rPr>
                <w:sz w:val="22"/>
                <w:szCs w:val="22"/>
              </w:rPr>
              <w:t xml:space="preserve">Управление по вопросам жизнеобеспечения Администрации </w:t>
            </w:r>
            <w:proofErr w:type="spellStart"/>
            <w:r w:rsidRPr="0072572A">
              <w:rPr>
                <w:sz w:val="22"/>
                <w:szCs w:val="22"/>
              </w:rPr>
              <w:t>Подосиновского</w:t>
            </w:r>
            <w:proofErr w:type="spellEnd"/>
            <w:r w:rsidRPr="0072572A">
              <w:rPr>
                <w:sz w:val="22"/>
                <w:szCs w:val="22"/>
              </w:rPr>
              <w:t xml:space="preserve"> района</w:t>
            </w:r>
          </w:p>
        </w:tc>
      </w:tr>
      <w:tr w:rsidR="00DA46B3" w:rsidRPr="004F553E" w:rsidTr="00882B94">
        <w:tc>
          <w:tcPr>
            <w:tcW w:w="3510" w:type="dxa"/>
            <w:tcBorders>
              <w:top w:val="single" w:sz="4" w:space="0" w:color="auto"/>
              <w:left w:val="single" w:sz="4" w:space="0" w:color="auto"/>
              <w:bottom w:val="single" w:sz="4" w:space="0" w:color="auto"/>
              <w:right w:val="single" w:sz="4" w:space="0" w:color="auto"/>
            </w:tcBorders>
            <w:hideMark/>
          </w:tcPr>
          <w:p w:rsidR="00DA46B3" w:rsidRPr="0072572A" w:rsidRDefault="00DA46B3" w:rsidP="00882B94">
            <w:pPr>
              <w:widowControl w:val="0"/>
              <w:autoSpaceDE w:val="0"/>
              <w:autoSpaceDN w:val="0"/>
              <w:adjustRightInd w:val="0"/>
              <w:rPr>
                <w:sz w:val="22"/>
                <w:szCs w:val="22"/>
              </w:rPr>
            </w:pPr>
            <w:r w:rsidRPr="0072572A">
              <w:rPr>
                <w:sz w:val="22"/>
                <w:szCs w:val="22"/>
              </w:rPr>
              <w:t xml:space="preserve">Соисполнители муниципальной программы </w:t>
            </w:r>
          </w:p>
        </w:tc>
        <w:tc>
          <w:tcPr>
            <w:tcW w:w="6237" w:type="dxa"/>
            <w:tcBorders>
              <w:top w:val="single" w:sz="4" w:space="0" w:color="auto"/>
              <w:left w:val="single" w:sz="4" w:space="0" w:color="auto"/>
              <w:bottom w:val="single" w:sz="4" w:space="0" w:color="auto"/>
              <w:right w:val="single" w:sz="4" w:space="0" w:color="auto"/>
            </w:tcBorders>
            <w:hideMark/>
          </w:tcPr>
          <w:p w:rsidR="00DA46B3" w:rsidRPr="0072572A" w:rsidRDefault="00DA46B3" w:rsidP="00882B94">
            <w:pPr>
              <w:widowControl w:val="0"/>
              <w:autoSpaceDE w:val="0"/>
              <w:autoSpaceDN w:val="0"/>
              <w:adjustRightInd w:val="0"/>
              <w:rPr>
                <w:sz w:val="22"/>
                <w:szCs w:val="22"/>
              </w:rPr>
            </w:pPr>
            <w:r w:rsidRPr="0072572A">
              <w:rPr>
                <w:sz w:val="22"/>
                <w:szCs w:val="22"/>
              </w:rPr>
              <w:t xml:space="preserve">Управление по вопросам жизнеобеспечения Администрации </w:t>
            </w:r>
            <w:proofErr w:type="spellStart"/>
            <w:r w:rsidRPr="0072572A">
              <w:rPr>
                <w:sz w:val="22"/>
                <w:szCs w:val="22"/>
              </w:rPr>
              <w:t>Подосиновского</w:t>
            </w:r>
            <w:proofErr w:type="spellEnd"/>
            <w:r w:rsidRPr="0072572A">
              <w:rPr>
                <w:sz w:val="22"/>
                <w:szCs w:val="22"/>
              </w:rPr>
              <w:t xml:space="preserve"> района</w:t>
            </w:r>
          </w:p>
        </w:tc>
      </w:tr>
      <w:tr w:rsidR="00DA46B3" w:rsidRPr="004F553E" w:rsidTr="00882B94">
        <w:tc>
          <w:tcPr>
            <w:tcW w:w="3510" w:type="dxa"/>
            <w:tcBorders>
              <w:top w:val="single" w:sz="4" w:space="0" w:color="auto"/>
              <w:left w:val="single" w:sz="4" w:space="0" w:color="auto"/>
              <w:bottom w:val="single" w:sz="4" w:space="0" w:color="auto"/>
              <w:right w:val="single" w:sz="4" w:space="0" w:color="auto"/>
            </w:tcBorders>
            <w:hideMark/>
          </w:tcPr>
          <w:p w:rsidR="00DA46B3" w:rsidRPr="0072572A" w:rsidRDefault="00DA46B3" w:rsidP="00882B94">
            <w:pPr>
              <w:widowControl w:val="0"/>
              <w:autoSpaceDE w:val="0"/>
              <w:autoSpaceDN w:val="0"/>
              <w:adjustRightInd w:val="0"/>
              <w:rPr>
                <w:sz w:val="22"/>
                <w:szCs w:val="22"/>
              </w:rPr>
            </w:pPr>
            <w:r w:rsidRPr="0072572A">
              <w:rPr>
                <w:sz w:val="22"/>
                <w:szCs w:val="22"/>
              </w:rPr>
              <w:t>Период реализации муниципальной программы</w:t>
            </w:r>
          </w:p>
        </w:tc>
        <w:tc>
          <w:tcPr>
            <w:tcW w:w="6237" w:type="dxa"/>
            <w:tcBorders>
              <w:top w:val="single" w:sz="4" w:space="0" w:color="auto"/>
              <w:left w:val="single" w:sz="4" w:space="0" w:color="auto"/>
              <w:bottom w:val="single" w:sz="4" w:space="0" w:color="auto"/>
              <w:right w:val="single" w:sz="4" w:space="0" w:color="auto"/>
            </w:tcBorders>
            <w:hideMark/>
          </w:tcPr>
          <w:p w:rsidR="00BB07D8" w:rsidRPr="0072572A" w:rsidRDefault="00DA46B3" w:rsidP="003D2CD4">
            <w:pPr>
              <w:widowControl w:val="0"/>
              <w:autoSpaceDE w:val="0"/>
              <w:autoSpaceDN w:val="0"/>
              <w:adjustRightInd w:val="0"/>
              <w:rPr>
                <w:sz w:val="22"/>
                <w:szCs w:val="22"/>
              </w:rPr>
            </w:pPr>
            <w:r w:rsidRPr="0072572A">
              <w:rPr>
                <w:sz w:val="22"/>
                <w:szCs w:val="22"/>
              </w:rPr>
              <w:t>2026 – 2030 годы</w:t>
            </w:r>
            <w:r w:rsidR="00FC2740">
              <w:rPr>
                <w:sz w:val="22"/>
                <w:szCs w:val="22"/>
              </w:rPr>
              <w:t xml:space="preserve">  </w:t>
            </w:r>
          </w:p>
        </w:tc>
      </w:tr>
      <w:tr w:rsidR="00DA46B3" w:rsidRPr="004F553E" w:rsidTr="00882B94">
        <w:tc>
          <w:tcPr>
            <w:tcW w:w="3510" w:type="dxa"/>
            <w:tcBorders>
              <w:top w:val="single" w:sz="4" w:space="0" w:color="auto"/>
              <w:left w:val="single" w:sz="4" w:space="0" w:color="auto"/>
              <w:bottom w:val="single" w:sz="4" w:space="0" w:color="auto"/>
              <w:right w:val="single" w:sz="4" w:space="0" w:color="auto"/>
            </w:tcBorders>
            <w:hideMark/>
          </w:tcPr>
          <w:p w:rsidR="00DA46B3" w:rsidRPr="0072572A" w:rsidRDefault="00DA46B3" w:rsidP="00882B94">
            <w:pPr>
              <w:widowControl w:val="0"/>
              <w:autoSpaceDE w:val="0"/>
              <w:autoSpaceDN w:val="0"/>
              <w:adjustRightInd w:val="0"/>
              <w:rPr>
                <w:sz w:val="22"/>
                <w:szCs w:val="22"/>
              </w:rPr>
            </w:pPr>
            <w:r w:rsidRPr="0072572A">
              <w:rPr>
                <w:sz w:val="22"/>
                <w:szCs w:val="22"/>
              </w:rPr>
              <w:t>Цель муниципальной программы</w:t>
            </w:r>
          </w:p>
          <w:p w:rsidR="00111DD0" w:rsidRPr="0072572A" w:rsidRDefault="00111DD0" w:rsidP="00BB07D8">
            <w:pPr>
              <w:pStyle w:val="Default"/>
              <w:tabs>
                <w:tab w:val="left" w:pos="851"/>
              </w:tabs>
              <w:ind w:left="11" w:right="10" w:hanging="11"/>
              <w:jc w:val="both"/>
              <w:rPr>
                <w:sz w:val="22"/>
                <w:szCs w:val="22"/>
              </w:rPr>
            </w:pPr>
          </w:p>
        </w:tc>
        <w:tc>
          <w:tcPr>
            <w:tcW w:w="6237" w:type="dxa"/>
            <w:tcBorders>
              <w:top w:val="single" w:sz="4" w:space="0" w:color="auto"/>
              <w:left w:val="single" w:sz="4" w:space="0" w:color="auto"/>
              <w:bottom w:val="single" w:sz="4" w:space="0" w:color="auto"/>
              <w:right w:val="single" w:sz="4" w:space="0" w:color="auto"/>
            </w:tcBorders>
            <w:hideMark/>
          </w:tcPr>
          <w:p w:rsidR="00B669F8" w:rsidRPr="00331B98" w:rsidRDefault="00B669F8" w:rsidP="00B669F8">
            <w:pPr>
              <w:pStyle w:val="Default"/>
              <w:tabs>
                <w:tab w:val="left" w:pos="851"/>
              </w:tabs>
              <w:ind w:left="34" w:right="10"/>
              <w:jc w:val="both"/>
              <w:rPr>
                <w:color w:val="auto"/>
              </w:rPr>
            </w:pPr>
            <w:r w:rsidRPr="00331B98">
              <w:rPr>
                <w:color w:val="auto"/>
              </w:rPr>
              <w:t>сохранение и развитие сети автомобильных дорог местного значения;</w:t>
            </w:r>
          </w:p>
          <w:p w:rsidR="005840E2" w:rsidRPr="00331B98" w:rsidRDefault="005840E2" w:rsidP="00B669F8">
            <w:pPr>
              <w:pStyle w:val="Default"/>
              <w:tabs>
                <w:tab w:val="left" w:pos="851"/>
              </w:tabs>
              <w:ind w:left="34" w:right="10"/>
              <w:jc w:val="both"/>
              <w:rPr>
                <w:color w:val="auto"/>
              </w:rPr>
            </w:pPr>
            <w:r w:rsidRPr="00331B98">
              <w:rPr>
                <w:color w:val="auto"/>
              </w:rPr>
              <w:t>развити</w:t>
            </w:r>
            <w:r w:rsidR="007F5105" w:rsidRPr="00331B98">
              <w:rPr>
                <w:color w:val="auto"/>
              </w:rPr>
              <w:t>е</w:t>
            </w:r>
            <w:r w:rsidRPr="00331B98">
              <w:rPr>
                <w:color w:val="auto"/>
              </w:rPr>
              <w:t xml:space="preserve"> транспортной инфраструктуры </w:t>
            </w:r>
            <w:r w:rsidR="00B669F8" w:rsidRPr="00331B98">
              <w:rPr>
                <w:color w:val="auto"/>
              </w:rPr>
              <w:t xml:space="preserve">с </w:t>
            </w:r>
            <w:r w:rsidRPr="00331B98">
              <w:rPr>
                <w:color w:val="auto"/>
              </w:rPr>
              <w:t>повышение</w:t>
            </w:r>
            <w:r w:rsidR="00B669F8" w:rsidRPr="00331B98">
              <w:rPr>
                <w:color w:val="auto"/>
              </w:rPr>
              <w:t>м</w:t>
            </w:r>
            <w:r w:rsidRPr="00331B98">
              <w:rPr>
                <w:color w:val="auto"/>
              </w:rPr>
              <w:t xml:space="preserve"> уровня ее безопасности, доступности и качества транспортных услуг для населения</w:t>
            </w:r>
          </w:p>
          <w:p w:rsidR="00111DD0" w:rsidRPr="0072572A" w:rsidRDefault="00111DD0" w:rsidP="0040724C">
            <w:pPr>
              <w:widowControl w:val="0"/>
              <w:autoSpaceDE w:val="0"/>
              <w:autoSpaceDN w:val="0"/>
              <w:adjustRightInd w:val="0"/>
              <w:rPr>
                <w:sz w:val="22"/>
                <w:szCs w:val="22"/>
              </w:rPr>
            </w:pPr>
          </w:p>
        </w:tc>
      </w:tr>
      <w:tr w:rsidR="00DA46B3" w:rsidRPr="00330F99" w:rsidTr="00331B98">
        <w:trPr>
          <w:trHeight w:val="2000"/>
        </w:trPr>
        <w:tc>
          <w:tcPr>
            <w:tcW w:w="3510" w:type="dxa"/>
            <w:tcBorders>
              <w:top w:val="single" w:sz="4" w:space="0" w:color="auto"/>
              <w:left w:val="single" w:sz="4" w:space="0" w:color="auto"/>
              <w:bottom w:val="single" w:sz="4" w:space="0" w:color="auto"/>
              <w:right w:val="single" w:sz="4" w:space="0" w:color="auto"/>
            </w:tcBorders>
            <w:hideMark/>
          </w:tcPr>
          <w:p w:rsidR="00DA46B3" w:rsidRDefault="00DA46B3" w:rsidP="00882B94">
            <w:pPr>
              <w:widowControl w:val="0"/>
              <w:autoSpaceDE w:val="0"/>
              <w:autoSpaceDN w:val="0"/>
              <w:adjustRightInd w:val="0"/>
              <w:rPr>
                <w:sz w:val="22"/>
                <w:szCs w:val="22"/>
              </w:rPr>
            </w:pPr>
            <w:r w:rsidRPr="0072572A">
              <w:rPr>
                <w:sz w:val="22"/>
                <w:szCs w:val="22"/>
              </w:rPr>
              <w:t>Задачи муниципальной программы</w:t>
            </w:r>
          </w:p>
          <w:p w:rsidR="00171BC3" w:rsidRPr="0072572A" w:rsidRDefault="00171BC3" w:rsidP="00BB07D8">
            <w:pPr>
              <w:pStyle w:val="Default"/>
              <w:tabs>
                <w:tab w:val="left" w:pos="851"/>
              </w:tabs>
              <w:ind w:left="11" w:right="10" w:hanging="11"/>
              <w:jc w:val="both"/>
              <w:rPr>
                <w:sz w:val="22"/>
                <w:szCs w:val="22"/>
              </w:rPr>
            </w:pPr>
          </w:p>
        </w:tc>
        <w:tc>
          <w:tcPr>
            <w:tcW w:w="6237" w:type="dxa"/>
            <w:tcBorders>
              <w:top w:val="single" w:sz="4" w:space="0" w:color="auto"/>
              <w:left w:val="single" w:sz="4" w:space="0" w:color="auto"/>
              <w:bottom w:val="single" w:sz="4" w:space="0" w:color="auto"/>
              <w:right w:val="single" w:sz="4" w:space="0" w:color="auto"/>
            </w:tcBorders>
          </w:tcPr>
          <w:p w:rsidR="00B669F8" w:rsidRPr="00331B98" w:rsidRDefault="007F5105" w:rsidP="00B669F8">
            <w:pPr>
              <w:pStyle w:val="Default"/>
              <w:tabs>
                <w:tab w:val="left" w:pos="851"/>
              </w:tabs>
              <w:ind w:left="34" w:right="10"/>
              <w:jc w:val="both"/>
              <w:rPr>
                <w:color w:val="auto"/>
              </w:rPr>
            </w:pPr>
            <w:r w:rsidRPr="00331B98">
              <w:rPr>
                <w:color w:val="auto"/>
              </w:rPr>
              <w:t>1.</w:t>
            </w:r>
            <w:r w:rsidR="00B669F8" w:rsidRPr="00331B98">
              <w:rPr>
                <w:color w:val="auto"/>
              </w:rPr>
              <w:t>обеспечение сохранности улично-дорожной сети и автомобильных дорог общего пользования местного значения;</w:t>
            </w:r>
          </w:p>
          <w:p w:rsidR="00B669F8" w:rsidRPr="00331B98" w:rsidRDefault="00B669F8" w:rsidP="00B669F8">
            <w:pPr>
              <w:pStyle w:val="Default"/>
              <w:tabs>
                <w:tab w:val="left" w:pos="851"/>
              </w:tabs>
              <w:ind w:left="34" w:right="10"/>
              <w:jc w:val="both"/>
              <w:rPr>
                <w:color w:val="auto"/>
              </w:rPr>
            </w:pPr>
          </w:p>
          <w:p w:rsidR="00B669F8" w:rsidRPr="00331B98" w:rsidRDefault="00665B99" w:rsidP="00B669F8">
            <w:pPr>
              <w:pStyle w:val="Default"/>
              <w:tabs>
                <w:tab w:val="left" w:pos="851"/>
              </w:tabs>
              <w:ind w:left="34" w:right="10"/>
              <w:jc w:val="both"/>
              <w:rPr>
                <w:color w:val="auto"/>
              </w:rPr>
            </w:pPr>
            <w:r w:rsidRPr="00331B98">
              <w:rPr>
                <w:color w:val="auto"/>
              </w:rPr>
              <w:t>2</w:t>
            </w:r>
            <w:r w:rsidR="007F5105" w:rsidRPr="00331B98">
              <w:rPr>
                <w:color w:val="auto"/>
              </w:rPr>
              <w:t>.</w:t>
            </w:r>
            <w:r w:rsidR="00E97F5C" w:rsidRPr="00331B98">
              <w:rPr>
                <w:color w:val="auto"/>
              </w:rPr>
              <w:t xml:space="preserve"> обеспечение регулярного автобусного сообщения на </w:t>
            </w:r>
            <w:r w:rsidR="0040724C" w:rsidRPr="00331B98">
              <w:rPr>
                <w:color w:val="auto"/>
              </w:rPr>
              <w:t xml:space="preserve">муниципальных </w:t>
            </w:r>
            <w:r w:rsidR="00E97F5C" w:rsidRPr="00331B98">
              <w:rPr>
                <w:color w:val="auto"/>
              </w:rPr>
              <w:t>маршрутах</w:t>
            </w:r>
          </w:p>
          <w:p w:rsidR="005840E2" w:rsidRPr="005840E2" w:rsidRDefault="005840E2" w:rsidP="0040724C">
            <w:pPr>
              <w:widowControl w:val="0"/>
              <w:autoSpaceDE w:val="0"/>
              <w:autoSpaceDN w:val="0"/>
              <w:adjustRightInd w:val="0"/>
              <w:rPr>
                <w:strike/>
                <w:sz w:val="22"/>
                <w:szCs w:val="22"/>
              </w:rPr>
            </w:pPr>
          </w:p>
        </w:tc>
      </w:tr>
      <w:tr w:rsidR="00DA46B3" w:rsidRPr="00330F99" w:rsidTr="00196573">
        <w:trPr>
          <w:trHeight w:val="4680"/>
        </w:trPr>
        <w:tc>
          <w:tcPr>
            <w:tcW w:w="3510" w:type="dxa"/>
            <w:tcBorders>
              <w:top w:val="single" w:sz="4" w:space="0" w:color="auto"/>
              <w:left w:val="single" w:sz="4" w:space="0" w:color="auto"/>
              <w:bottom w:val="single" w:sz="4" w:space="0" w:color="auto"/>
              <w:right w:val="single" w:sz="4" w:space="0" w:color="auto"/>
            </w:tcBorders>
            <w:hideMark/>
          </w:tcPr>
          <w:p w:rsidR="00DA46B3" w:rsidRPr="0072572A" w:rsidRDefault="00BD1349" w:rsidP="00882B94">
            <w:pPr>
              <w:widowControl w:val="0"/>
              <w:autoSpaceDE w:val="0"/>
              <w:autoSpaceDN w:val="0"/>
              <w:adjustRightInd w:val="0"/>
              <w:rPr>
                <w:sz w:val="22"/>
                <w:szCs w:val="22"/>
              </w:rPr>
            </w:pPr>
            <w:r w:rsidRPr="00331B98">
              <w:rPr>
                <w:sz w:val="24"/>
                <w:szCs w:val="24"/>
              </w:rPr>
              <w:t xml:space="preserve">Направления (подпрограммы, </w:t>
            </w:r>
            <w:r w:rsidRPr="00331B98">
              <w:rPr>
                <w:sz w:val="24"/>
                <w:szCs w:val="24"/>
                <w:u w:val="single"/>
              </w:rPr>
              <w:t>мероприятия</w:t>
            </w:r>
            <w:r w:rsidRPr="00331B98">
              <w:rPr>
                <w:sz w:val="24"/>
                <w:szCs w:val="24"/>
              </w:rPr>
              <w:t>) муниципальной программы</w:t>
            </w:r>
          </w:p>
        </w:tc>
        <w:tc>
          <w:tcPr>
            <w:tcW w:w="6237" w:type="dxa"/>
            <w:tcBorders>
              <w:top w:val="single" w:sz="4" w:space="0" w:color="auto"/>
              <w:left w:val="single" w:sz="4" w:space="0" w:color="auto"/>
              <w:bottom w:val="single" w:sz="4" w:space="0" w:color="auto"/>
              <w:right w:val="single" w:sz="4" w:space="0" w:color="auto"/>
            </w:tcBorders>
          </w:tcPr>
          <w:p w:rsidR="00196573" w:rsidRPr="0072572A" w:rsidRDefault="00196573" w:rsidP="00196573">
            <w:pPr>
              <w:widowControl w:val="0"/>
              <w:autoSpaceDE w:val="0"/>
              <w:autoSpaceDN w:val="0"/>
              <w:adjustRightInd w:val="0"/>
              <w:rPr>
                <w:sz w:val="22"/>
                <w:szCs w:val="22"/>
              </w:rPr>
            </w:pPr>
            <w:r w:rsidRPr="0072572A">
              <w:rPr>
                <w:sz w:val="22"/>
                <w:szCs w:val="22"/>
              </w:rPr>
              <w:t>Содержание автомобильных дорог, в том числе с участием областного финансирования</w:t>
            </w:r>
          </w:p>
          <w:p w:rsidR="00196573" w:rsidRPr="0072572A" w:rsidRDefault="00196573" w:rsidP="00196573">
            <w:pPr>
              <w:widowControl w:val="0"/>
              <w:autoSpaceDE w:val="0"/>
              <w:autoSpaceDN w:val="0"/>
              <w:adjustRightInd w:val="0"/>
              <w:rPr>
                <w:sz w:val="22"/>
                <w:szCs w:val="22"/>
              </w:rPr>
            </w:pPr>
            <w:r w:rsidRPr="0072572A">
              <w:rPr>
                <w:sz w:val="22"/>
                <w:szCs w:val="22"/>
              </w:rPr>
              <w:t xml:space="preserve">Дополнительные объемы по содержанию автомобильных дорог </w:t>
            </w:r>
          </w:p>
          <w:p w:rsidR="00196573" w:rsidRPr="0072572A" w:rsidRDefault="00196573" w:rsidP="00196573">
            <w:pPr>
              <w:widowControl w:val="0"/>
              <w:autoSpaceDE w:val="0"/>
              <w:autoSpaceDN w:val="0"/>
              <w:adjustRightInd w:val="0"/>
              <w:rPr>
                <w:sz w:val="22"/>
                <w:szCs w:val="22"/>
              </w:rPr>
            </w:pPr>
            <w:r w:rsidRPr="0072572A">
              <w:rPr>
                <w:sz w:val="22"/>
                <w:szCs w:val="22"/>
              </w:rPr>
              <w:t>Иные межбюджетные трансферты поселениям на выполнение уставных полномочий в дорожной деятельности</w:t>
            </w:r>
          </w:p>
          <w:p w:rsidR="00196573" w:rsidRPr="0072572A" w:rsidRDefault="00196573" w:rsidP="00196573">
            <w:pPr>
              <w:widowControl w:val="0"/>
              <w:autoSpaceDE w:val="0"/>
              <w:autoSpaceDN w:val="0"/>
              <w:adjustRightInd w:val="0"/>
              <w:rPr>
                <w:sz w:val="22"/>
                <w:szCs w:val="22"/>
              </w:rPr>
            </w:pPr>
            <w:r w:rsidRPr="0072572A">
              <w:rPr>
                <w:sz w:val="22"/>
                <w:szCs w:val="22"/>
              </w:rPr>
              <w:t>Обследование искусственных сооружений</w:t>
            </w:r>
          </w:p>
          <w:p w:rsidR="00196573" w:rsidRPr="0072572A" w:rsidRDefault="00196573" w:rsidP="00196573">
            <w:pPr>
              <w:widowControl w:val="0"/>
              <w:autoSpaceDE w:val="0"/>
              <w:autoSpaceDN w:val="0"/>
              <w:adjustRightInd w:val="0"/>
              <w:rPr>
                <w:sz w:val="22"/>
                <w:szCs w:val="22"/>
              </w:rPr>
            </w:pPr>
            <w:r w:rsidRPr="0072572A">
              <w:rPr>
                <w:sz w:val="22"/>
                <w:szCs w:val="22"/>
              </w:rPr>
              <w:t>Предоставление субсидии автономным бюджетным учреждениям автомобильного транспорта для обеспечения муниципального задания</w:t>
            </w:r>
          </w:p>
          <w:p w:rsidR="00196573" w:rsidRPr="0072572A" w:rsidRDefault="00196573" w:rsidP="00196573">
            <w:pPr>
              <w:widowControl w:val="0"/>
              <w:autoSpaceDE w:val="0"/>
              <w:autoSpaceDN w:val="0"/>
              <w:adjustRightInd w:val="0"/>
              <w:rPr>
                <w:sz w:val="22"/>
                <w:szCs w:val="22"/>
              </w:rPr>
            </w:pPr>
            <w:r w:rsidRPr="0072572A">
              <w:rPr>
                <w:sz w:val="22"/>
                <w:szCs w:val="22"/>
              </w:rPr>
              <w:t>Выполнение работ по регулярным перевозкам пассажиров и багажа автомобильным транспортом по регулируемым тарифам</w:t>
            </w:r>
          </w:p>
          <w:p w:rsidR="00196573" w:rsidRPr="0072572A" w:rsidRDefault="00196573" w:rsidP="00196573">
            <w:pPr>
              <w:widowControl w:val="0"/>
              <w:autoSpaceDE w:val="0"/>
              <w:autoSpaceDN w:val="0"/>
              <w:adjustRightInd w:val="0"/>
              <w:rPr>
                <w:sz w:val="22"/>
                <w:szCs w:val="22"/>
              </w:rPr>
            </w:pPr>
            <w:proofErr w:type="gramStart"/>
            <w:r w:rsidRPr="0072572A">
              <w:rPr>
                <w:sz w:val="22"/>
                <w:szCs w:val="22"/>
              </w:rPr>
              <w:t>Предоставлении</w:t>
            </w:r>
            <w:proofErr w:type="gramEnd"/>
            <w:r w:rsidRPr="0072572A">
              <w:rPr>
                <w:sz w:val="22"/>
                <w:szCs w:val="22"/>
              </w:rPr>
              <w:t xml:space="preserve"> из бюджета муниципального образования </w:t>
            </w:r>
            <w:proofErr w:type="spellStart"/>
            <w:r w:rsidRPr="0072572A">
              <w:rPr>
                <w:sz w:val="22"/>
                <w:szCs w:val="22"/>
              </w:rPr>
              <w:t>Подосиновский</w:t>
            </w:r>
            <w:proofErr w:type="spellEnd"/>
            <w:r w:rsidRPr="0072572A">
              <w:rPr>
                <w:sz w:val="22"/>
                <w:szCs w:val="22"/>
              </w:rPr>
              <w:t xml:space="preserve"> муниципальный район  Кировской области субсидии муниципальному бюджетному учреждению «ПОДОСИНОВСКАЯ АВТОКОЛОННА» на иные цели  </w:t>
            </w:r>
          </w:p>
          <w:p w:rsidR="00DA46B3" w:rsidRPr="0072572A" w:rsidRDefault="00DA46B3" w:rsidP="00882B94">
            <w:pPr>
              <w:widowControl w:val="0"/>
              <w:autoSpaceDE w:val="0"/>
              <w:autoSpaceDN w:val="0"/>
              <w:adjustRightInd w:val="0"/>
              <w:rPr>
                <w:sz w:val="22"/>
                <w:szCs w:val="22"/>
              </w:rPr>
            </w:pPr>
          </w:p>
        </w:tc>
      </w:tr>
      <w:tr w:rsidR="00DA46B3" w:rsidRPr="004F553E" w:rsidTr="00882B94">
        <w:tc>
          <w:tcPr>
            <w:tcW w:w="3510" w:type="dxa"/>
            <w:tcBorders>
              <w:top w:val="single" w:sz="4" w:space="0" w:color="auto"/>
              <w:left w:val="single" w:sz="4" w:space="0" w:color="auto"/>
              <w:bottom w:val="single" w:sz="4" w:space="0" w:color="auto"/>
              <w:right w:val="single" w:sz="4" w:space="0" w:color="auto"/>
            </w:tcBorders>
            <w:hideMark/>
          </w:tcPr>
          <w:p w:rsidR="00DA46B3" w:rsidRPr="0072572A" w:rsidRDefault="00DA46B3" w:rsidP="00882B94">
            <w:pPr>
              <w:widowControl w:val="0"/>
              <w:autoSpaceDE w:val="0"/>
              <w:autoSpaceDN w:val="0"/>
              <w:adjustRightInd w:val="0"/>
              <w:rPr>
                <w:sz w:val="22"/>
                <w:szCs w:val="22"/>
              </w:rPr>
            </w:pPr>
            <w:r w:rsidRPr="0072572A">
              <w:rPr>
                <w:sz w:val="22"/>
                <w:szCs w:val="22"/>
              </w:rPr>
              <w:t xml:space="preserve">Объемы финансового обеспечения за весь период реализации муниципальной программы, тыс. руб. </w:t>
            </w:r>
          </w:p>
        </w:tc>
        <w:tc>
          <w:tcPr>
            <w:tcW w:w="6237" w:type="dxa"/>
            <w:tcBorders>
              <w:top w:val="single" w:sz="4" w:space="0" w:color="auto"/>
              <w:left w:val="single" w:sz="4" w:space="0" w:color="auto"/>
              <w:bottom w:val="single" w:sz="4" w:space="0" w:color="auto"/>
              <w:right w:val="single" w:sz="4" w:space="0" w:color="auto"/>
            </w:tcBorders>
            <w:hideMark/>
          </w:tcPr>
          <w:p w:rsidR="00DA46B3" w:rsidRPr="0072572A" w:rsidRDefault="00DA46B3" w:rsidP="00882B94">
            <w:pPr>
              <w:widowControl w:val="0"/>
              <w:autoSpaceDE w:val="0"/>
              <w:autoSpaceDN w:val="0"/>
              <w:adjustRightInd w:val="0"/>
              <w:rPr>
                <w:sz w:val="22"/>
                <w:szCs w:val="22"/>
              </w:rPr>
            </w:pPr>
            <w:r w:rsidRPr="0040724C">
              <w:rPr>
                <w:sz w:val="22"/>
                <w:szCs w:val="22"/>
              </w:rPr>
              <w:t xml:space="preserve">Всего - </w:t>
            </w:r>
            <w:r w:rsidR="0040724C" w:rsidRPr="0040724C">
              <w:rPr>
                <w:sz w:val="22"/>
                <w:szCs w:val="22"/>
              </w:rPr>
              <w:t xml:space="preserve">221919,4 </w:t>
            </w:r>
            <w:r w:rsidRPr="0040724C">
              <w:rPr>
                <w:sz w:val="22"/>
                <w:szCs w:val="22"/>
              </w:rPr>
              <w:t>тыс. рублей</w:t>
            </w:r>
          </w:p>
          <w:p w:rsidR="00DA46B3" w:rsidRPr="0072572A" w:rsidRDefault="00DA46B3" w:rsidP="00882B94">
            <w:pPr>
              <w:widowControl w:val="0"/>
              <w:autoSpaceDE w:val="0"/>
              <w:autoSpaceDN w:val="0"/>
              <w:adjustRightInd w:val="0"/>
              <w:rPr>
                <w:sz w:val="22"/>
                <w:szCs w:val="22"/>
              </w:rPr>
            </w:pPr>
            <w:r w:rsidRPr="0072572A">
              <w:rPr>
                <w:sz w:val="22"/>
                <w:szCs w:val="22"/>
              </w:rPr>
              <w:t>в том числе:</w:t>
            </w:r>
          </w:p>
          <w:p w:rsidR="00DA46B3" w:rsidRPr="0072572A" w:rsidRDefault="00DA46B3" w:rsidP="00882B94">
            <w:pPr>
              <w:widowControl w:val="0"/>
              <w:autoSpaceDE w:val="0"/>
              <w:autoSpaceDN w:val="0"/>
              <w:adjustRightInd w:val="0"/>
              <w:rPr>
                <w:sz w:val="22"/>
                <w:szCs w:val="22"/>
              </w:rPr>
            </w:pPr>
            <w:r w:rsidRPr="0072572A">
              <w:rPr>
                <w:sz w:val="22"/>
                <w:szCs w:val="22"/>
              </w:rPr>
              <w:t xml:space="preserve">федеральный бюджет -   </w:t>
            </w:r>
            <w:r w:rsidR="00872EB5">
              <w:rPr>
                <w:sz w:val="22"/>
                <w:szCs w:val="22"/>
              </w:rPr>
              <w:t>0</w:t>
            </w:r>
            <w:r w:rsidRPr="0072572A">
              <w:rPr>
                <w:sz w:val="22"/>
                <w:szCs w:val="22"/>
              </w:rPr>
              <w:t xml:space="preserve">  тыс. рублей</w:t>
            </w:r>
          </w:p>
          <w:p w:rsidR="00DA46B3" w:rsidRPr="0072572A" w:rsidRDefault="00DA46B3" w:rsidP="00882B94">
            <w:pPr>
              <w:widowControl w:val="0"/>
              <w:autoSpaceDE w:val="0"/>
              <w:autoSpaceDN w:val="0"/>
              <w:adjustRightInd w:val="0"/>
              <w:rPr>
                <w:sz w:val="22"/>
                <w:szCs w:val="22"/>
              </w:rPr>
            </w:pPr>
            <w:r w:rsidRPr="0072572A">
              <w:rPr>
                <w:sz w:val="22"/>
                <w:szCs w:val="22"/>
              </w:rPr>
              <w:t xml:space="preserve">областной бюджет –  </w:t>
            </w:r>
            <w:r w:rsidR="00872EB5" w:rsidRPr="00872EB5">
              <w:rPr>
                <w:sz w:val="22"/>
                <w:szCs w:val="22"/>
              </w:rPr>
              <w:t>145080,0</w:t>
            </w:r>
            <w:r w:rsidRPr="0072572A">
              <w:rPr>
                <w:sz w:val="22"/>
                <w:szCs w:val="22"/>
              </w:rPr>
              <w:t xml:space="preserve">  тыс. рублей</w:t>
            </w:r>
          </w:p>
          <w:p w:rsidR="00DA46B3" w:rsidRPr="0072572A" w:rsidRDefault="00DA46B3" w:rsidP="00DA46B3">
            <w:pPr>
              <w:widowControl w:val="0"/>
              <w:autoSpaceDE w:val="0"/>
              <w:autoSpaceDN w:val="0"/>
              <w:adjustRightInd w:val="0"/>
              <w:rPr>
                <w:sz w:val="22"/>
                <w:szCs w:val="22"/>
              </w:rPr>
            </w:pPr>
            <w:r w:rsidRPr="0072572A">
              <w:rPr>
                <w:sz w:val="22"/>
                <w:szCs w:val="22"/>
              </w:rPr>
              <w:t xml:space="preserve">бюджет района –  </w:t>
            </w:r>
            <w:r w:rsidR="00872EB5" w:rsidRPr="00872EB5">
              <w:rPr>
                <w:sz w:val="22"/>
                <w:szCs w:val="22"/>
              </w:rPr>
              <w:t>76839,4</w:t>
            </w:r>
            <w:r w:rsidRPr="0072572A">
              <w:rPr>
                <w:sz w:val="22"/>
                <w:szCs w:val="22"/>
              </w:rPr>
              <w:t xml:space="preserve">   тыс. рублей</w:t>
            </w:r>
          </w:p>
        </w:tc>
      </w:tr>
    </w:tbl>
    <w:p w:rsidR="00331B98" w:rsidRDefault="00331B98" w:rsidP="00196573">
      <w:pPr>
        <w:widowControl w:val="0"/>
        <w:autoSpaceDE w:val="0"/>
        <w:autoSpaceDN w:val="0"/>
        <w:adjustRightInd w:val="0"/>
        <w:ind w:left="3970" w:hanging="3970"/>
        <w:rPr>
          <w:sz w:val="28"/>
          <w:szCs w:val="28"/>
        </w:rPr>
      </w:pPr>
    </w:p>
    <w:p w:rsidR="00331B98" w:rsidRDefault="00331B98" w:rsidP="00196573">
      <w:pPr>
        <w:widowControl w:val="0"/>
        <w:autoSpaceDE w:val="0"/>
        <w:autoSpaceDN w:val="0"/>
        <w:adjustRightInd w:val="0"/>
        <w:ind w:left="3970" w:hanging="3970"/>
        <w:rPr>
          <w:sz w:val="28"/>
          <w:szCs w:val="28"/>
        </w:rPr>
      </w:pPr>
    </w:p>
    <w:p w:rsidR="00331B98" w:rsidRDefault="00331B98" w:rsidP="00196573">
      <w:pPr>
        <w:widowControl w:val="0"/>
        <w:autoSpaceDE w:val="0"/>
        <w:autoSpaceDN w:val="0"/>
        <w:adjustRightInd w:val="0"/>
        <w:ind w:left="3970" w:hanging="3970"/>
        <w:rPr>
          <w:sz w:val="28"/>
          <w:szCs w:val="28"/>
        </w:rPr>
      </w:pPr>
    </w:p>
    <w:p w:rsidR="00872EB5" w:rsidRDefault="00872EB5" w:rsidP="00196573">
      <w:pPr>
        <w:widowControl w:val="0"/>
        <w:autoSpaceDE w:val="0"/>
        <w:autoSpaceDN w:val="0"/>
        <w:adjustRightInd w:val="0"/>
        <w:ind w:left="3970" w:hanging="3970"/>
        <w:rPr>
          <w:sz w:val="28"/>
          <w:szCs w:val="28"/>
        </w:rPr>
      </w:pPr>
    </w:p>
    <w:p w:rsidR="00331B98" w:rsidRDefault="00331B98" w:rsidP="00196573">
      <w:pPr>
        <w:widowControl w:val="0"/>
        <w:autoSpaceDE w:val="0"/>
        <w:autoSpaceDN w:val="0"/>
        <w:adjustRightInd w:val="0"/>
        <w:ind w:left="3970" w:hanging="3970"/>
        <w:rPr>
          <w:sz w:val="28"/>
          <w:szCs w:val="28"/>
        </w:rPr>
      </w:pPr>
    </w:p>
    <w:p w:rsidR="00331B98" w:rsidRDefault="00331B98" w:rsidP="00196573">
      <w:pPr>
        <w:widowControl w:val="0"/>
        <w:autoSpaceDE w:val="0"/>
        <w:autoSpaceDN w:val="0"/>
        <w:adjustRightInd w:val="0"/>
        <w:ind w:left="3970" w:hanging="3970"/>
        <w:rPr>
          <w:sz w:val="28"/>
          <w:szCs w:val="28"/>
        </w:rPr>
      </w:pPr>
    </w:p>
    <w:p w:rsidR="00196573" w:rsidRPr="000572B9" w:rsidRDefault="00196573" w:rsidP="00196573">
      <w:pPr>
        <w:widowControl w:val="0"/>
        <w:autoSpaceDE w:val="0"/>
        <w:autoSpaceDN w:val="0"/>
        <w:adjustRightInd w:val="0"/>
        <w:ind w:left="3970" w:hanging="3970"/>
        <w:rPr>
          <w:sz w:val="28"/>
          <w:szCs w:val="28"/>
        </w:rPr>
      </w:pPr>
      <w:r w:rsidRPr="000572B9">
        <w:rPr>
          <w:sz w:val="28"/>
          <w:szCs w:val="28"/>
        </w:rPr>
        <w:lastRenderedPageBreak/>
        <w:t>2.Показатели муниципальной программы</w:t>
      </w:r>
    </w:p>
    <w:p w:rsidR="00196573" w:rsidRDefault="00196573" w:rsidP="00196573">
      <w:pPr>
        <w:spacing w:line="360" w:lineRule="auto"/>
        <w:jc w:val="both"/>
        <w:rPr>
          <w:sz w:val="28"/>
          <w:szCs w:val="28"/>
        </w:rPr>
      </w:pPr>
    </w:p>
    <w:tbl>
      <w:tblPr>
        <w:tblW w:w="10644"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921"/>
        <w:gridCol w:w="1087"/>
        <w:gridCol w:w="47"/>
        <w:gridCol w:w="1087"/>
        <w:gridCol w:w="47"/>
        <w:gridCol w:w="804"/>
        <w:gridCol w:w="46"/>
        <w:gridCol w:w="804"/>
        <w:gridCol w:w="47"/>
        <w:gridCol w:w="850"/>
        <w:gridCol w:w="709"/>
        <w:gridCol w:w="850"/>
        <w:gridCol w:w="851"/>
        <w:gridCol w:w="850"/>
      </w:tblGrid>
      <w:tr w:rsidR="00196573" w:rsidRPr="000572B9" w:rsidTr="00351C23">
        <w:tc>
          <w:tcPr>
            <w:tcW w:w="644" w:type="dxa"/>
            <w:vMerge w:val="restart"/>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 xml:space="preserve">№ </w:t>
            </w:r>
            <w:proofErr w:type="gramStart"/>
            <w:r w:rsidRPr="000572B9">
              <w:rPr>
                <w:sz w:val="24"/>
                <w:szCs w:val="24"/>
              </w:rPr>
              <w:t>п</w:t>
            </w:r>
            <w:proofErr w:type="gramEnd"/>
            <w:r w:rsidRPr="000572B9">
              <w:rPr>
                <w:sz w:val="24"/>
                <w:szCs w:val="24"/>
              </w:rPr>
              <w:t>/п</w:t>
            </w:r>
          </w:p>
        </w:tc>
        <w:tc>
          <w:tcPr>
            <w:tcW w:w="1921" w:type="dxa"/>
            <w:vMerge w:val="restart"/>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Наименование показателя</w:t>
            </w:r>
          </w:p>
        </w:tc>
        <w:tc>
          <w:tcPr>
            <w:tcW w:w="1087" w:type="dxa"/>
            <w:vMerge w:val="restart"/>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Признак возрастания/ убывания</w:t>
            </w:r>
          </w:p>
        </w:tc>
        <w:tc>
          <w:tcPr>
            <w:tcW w:w="1134" w:type="dxa"/>
            <w:gridSpan w:val="2"/>
            <w:vMerge w:val="restart"/>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 xml:space="preserve">Единица измерения (по </w:t>
            </w:r>
            <w:hyperlink r:id="rId7">
              <w:r w:rsidRPr="000572B9">
                <w:rPr>
                  <w:sz w:val="24"/>
                  <w:szCs w:val="24"/>
                </w:rPr>
                <w:t>ОКЕИ</w:t>
              </w:r>
            </w:hyperlink>
            <w:r w:rsidRPr="000572B9">
              <w:rPr>
                <w:sz w:val="24"/>
                <w:szCs w:val="24"/>
              </w:rPr>
              <w:t>)</w:t>
            </w:r>
          </w:p>
        </w:tc>
        <w:tc>
          <w:tcPr>
            <w:tcW w:w="1701" w:type="dxa"/>
            <w:gridSpan w:val="4"/>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Базовое значение</w:t>
            </w:r>
          </w:p>
        </w:tc>
        <w:tc>
          <w:tcPr>
            <w:tcW w:w="4157" w:type="dxa"/>
            <w:gridSpan w:val="6"/>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Значение показателя по годам</w:t>
            </w:r>
          </w:p>
        </w:tc>
      </w:tr>
      <w:tr w:rsidR="00196573" w:rsidRPr="000572B9" w:rsidTr="00351C23">
        <w:tc>
          <w:tcPr>
            <w:tcW w:w="644" w:type="dxa"/>
            <w:vMerge/>
            <w:shd w:val="clear" w:color="auto" w:fill="auto"/>
          </w:tcPr>
          <w:p w:rsidR="00196573" w:rsidRPr="000572B9" w:rsidRDefault="00196573" w:rsidP="00196573">
            <w:pPr>
              <w:widowControl w:val="0"/>
              <w:autoSpaceDE w:val="0"/>
              <w:autoSpaceDN w:val="0"/>
              <w:adjustRightInd w:val="0"/>
              <w:jc w:val="center"/>
              <w:rPr>
                <w:sz w:val="24"/>
                <w:szCs w:val="24"/>
              </w:rPr>
            </w:pPr>
          </w:p>
        </w:tc>
        <w:tc>
          <w:tcPr>
            <w:tcW w:w="1921" w:type="dxa"/>
            <w:vMerge/>
            <w:shd w:val="clear" w:color="auto" w:fill="auto"/>
          </w:tcPr>
          <w:p w:rsidR="00196573" w:rsidRPr="000572B9" w:rsidRDefault="00196573" w:rsidP="00196573">
            <w:pPr>
              <w:widowControl w:val="0"/>
              <w:autoSpaceDE w:val="0"/>
              <w:autoSpaceDN w:val="0"/>
              <w:adjustRightInd w:val="0"/>
              <w:jc w:val="center"/>
              <w:rPr>
                <w:sz w:val="24"/>
                <w:szCs w:val="24"/>
              </w:rPr>
            </w:pPr>
          </w:p>
        </w:tc>
        <w:tc>
          <w:tcPr>
            <w:tcW w:w="1087" w:type="dxa"/>
            <w:vMerge/>
            <w:shd w:val="clear" w:color="auto" w:fill="auto"/>
          </w:tcPr>
          <w:p w:rsidR="00196573" w:rsidRPr="000572B9" w:rsidRDefault="00196573" w:rsidP="00196573">
            <w:pPr>
              <w:widowControl w:val="0"/>
              <w:autoSpaceDE w:val="0"/>
              <w:autoSpaceDN w:val="0"/>
              <w:adjustRightInd w:val="0"/>
              <w:jc w:val="center"/>
              <w:rPr>
                <w:sz w:val="24"/>
                <w:szCs w:val="24"/>
              </w:rPr>
            </w:pPr>
          </w:p>
        </w:tc>
        <w:tc>
          <w:tcPr>
            <w:tcW w:w="1134" w:type="dxa"/>
            <w:gridSpan w:val="2"/>
            <w:vMerge/>
            <w:shd w:val="clear" w:color="auto" w:fill="auto"/>
          </w:tcPr>
          <w:p w:rsidR="00196573" w:rsidRPr="000572B9" w:rsidRDefault="00196573" w:rsidP="00196573">
            <w:pPr>
              <w:widowControl w:val="0"/>
              <w:autoSpaceDE w:val="0"/>
              <w:autoSpaceDN w:val="0"/>
              <w:adjustRightInd w:val="0"/>
              <w:jc w:val="center"/>
              <w:rPr>
                <w:sz w:val="24"/>
                <w:szCs w:val="24"/>
              </w:rPr>
            </w:pPr>
          </w:p>
        </w:tc>
        <w:tc>
          <w:tcPr>
            <w:tcW w:w="851" w:type="dxa"/>
            <w:gridSpan w:val="2"/>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значение</w:t>
            </w:r>
          </w:p>
        </w:tc>
        <w:tc>
          <w:tcPr>
            <w:tcW w:w="850" w:type="dxa"/>
            <w:gridSpan w:val="2"/>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год</w:t>
            </w:r>
          </w:p>
        </w:tc>
        <w:tc>
          <w:tcPr>
            <w:tcW w:w="897" w:type="dxa"/>
            <w:gridSpan w:val="2"/>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2026</w:t>
            </w:r>
          </w:p>
        </w:tc>
        <w:tc>
          <w:tcPr>
            <w:tcW w:w="709" w:type="dxa"/>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2027</w:t>
            </w:r>
          </w:p>
        </w:tc>
        <w:tc>
          <w:tcPr>
            <w:tcW w:w="850" w:type="dxa"/>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2028</w:t>
            </w:r>
          </w:p>
        </w:tc>
        <w:tc>
          <w:tcPr>
            <w:tcW w:w="851" w:type="dxa"/>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2029</w:t>
            </w:r>
          </w:p>
        </w:tc>
        <w:tc>
          <w:tcPr>
            <w:tcW w:w="850" w:type="dxa"/>
          </w:tcPr>
          <w:p w:rsidR="00196573" w:rsidRDefault="00196573" w:rsidP="00196573">
            <w:pPr>
              <w:widowControl w:val="0"/>
              <w:autoSpaceDE w:val="0"/>
              <w:autoSpaceDN w:val="0"/>
              <w:adjustRightInd w:val="0"/>
              <w:jc w:val="center"/>
              <w:rPr>
                <w:sz w:val="24"/>
                <w:szCs w:val="24"/>
              </w:rPr>
            </w:pPr>
            <w:r>
              <w:rPr>
                <w:sz w:val="24"/>
                <w:szCs w:val="24"/>
              </w:rPr>
              <w:t>2030</w:t>
            </w:r>
          </w:p>
        </w:tc>
      </w:tr>
      <w:tr w:rsidR="00196573" w:rsidRPr="000572B9" w:rsidTr="00351C23">
        <w:tc>
          <w:tcPr>
            <w:tcW w:w="644"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1</w:t>
            </w:r>
          </w:p>
        </w:tc>
        <w:tc>
          <w:tcPr>
            <w:tcW w:w="1921"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2</w:t>
            </w:r>
          </w:p>
        </w:tc>
        <w:tc>
          <w:tcPr>
            <w:tcW w:w="1087"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3</w:t>
            </w:r>
          </w:p>
        </w:tc>
        <w:tc>
          <w:tcPr>
            <w:tcW w:w="1134" w:type="dxa"/>
            <w:gridSpan w:val="2"/>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4</w:t>
            </w:r>
          </w:p>
        </w:tc>
        <w:tc>
          <w:tcPr>
            <w:tcW w:w="851" w:type="dxa"/>
            <w:gridSpan w:val="2"/>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5</w:t>
            </w:r>
          </w:p>
        </w:tc>
        <w:tc>
          <w:tcPr>
            <w:tcW w:w="850" w:type="dxa"/>
            <w:gridSpan w:val="2"/>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6</w:t>
            </w:r>
          </w:p>
        </w:tc>
        <w:tc>
          <w:tcPr>
            <w:tcW w:w="897" w:type="dxa"/>
            <w:gridSpan w:val="2"/>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7</w:t>
            </w:r>
          </w:p>
        </w:tc>
        <w:tc>
          <w:tcPr>
            <w:tcW w:w="709"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8</w:t>
            </w:r>
          </w:p>
        </w:tc>
        <w:tc>
          <w:tcPr>
            <w:tcW w:w="850"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9</w:t>
            </w:r>
          </w:p>
        </w:tc>
        <w:tc>
          <w:tcPr>
            <w:tcW w:w="851"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10</w:t>
            </w:r>
          </w:p>
        </w:tc>
        <w:tc>
          <w:tcPr>
            <w:tcW w:w="850" w:type="dxa"/>
          </w:tcPr>
          <w:p w:rsidR="00196573" w:rsidRPr="000572B9" w:rsidRDefault="00196573" w:rsidP="00196573">
            <w:pPr>
              <w:widowControl w:val="0"/>
              <w:autoSpaceDE w:val="0"/>
              <w:autoSpaceDN w:val="0"/>
              <w:adjustRightInd w:val="0"/>
              <w:jc w:val="center"/>
              <w:rPr>
                <w:sz w:val="24"/>
                <w:szCs w:val="24"/>
              </w:rPr>
            </w:pPr>
            <w:r>
              <w:rPr>
                <w:sz w:val="24"/>
                <w:szCs w:val="24"/>
              </w:rPr>
              <w:t>11</w:t>
            </w:r>
          </w:p>
        </w:tc>
      </w:tr>
      <w:tr w:rsidR="00196573" w:rsidRPr="000572B9" w:rsidTr="00196573">
        <w:tc>
          <w:tcPr>
            <w:tcW w:w="644" w:type="dxa"/>
            <w:shd w:val="clear" w:color="auto" w:fill="auto"/>
          </w:tcPr>
          <w:p w:rsidR="00196573" w:rsidRPr="000572B9" w:rsidRDefault="007F5105" w:rsidP="00196573">
            <w:pPr>
              <w:widowControl w:val="0"/>
              <w:autoSpaceDE w:val="0"/>
              <w:autoSpaceDN w:val="0"/>
              <w:adjustRightInd w:val="0"/>
              <w:jc w:val="center"/>
              <w:rPr>
                <w:sz w:val="24"/>
                <w:szCs w:val="24"/>
              </w:rPr>
            </w:pPr>
            <w:r>
              <w:rPr>
                <w:sz w:val="24"/>
                <w:szCs w:val="24"/>
              </w:rPr>
              <w:t>1.</w:t>
            </w:r>
          </w:p>
        </w:tc>
        <w:tc>
          <w:tcPr>
            <w:tcW w:w="10000" w:type="dxa"/>
            <w:gridSpan w:val="14"/>
            <w:shd w:val="clear" w:color="auto" w:fill="auto"/>
          </w:tcPr>
          <w:p w:rsidR="007F5105" w:rsidRPr="008D352C" w:rsidRDefault="00196573" w:rsidP="007F5105">
            <w:pPr>
              <w:pStyle w:val="Default"/>
              <w:tabs>
                <w:tab w:val="left" w:pos="851"/>
              </w:tabs>
              <w:ind w:left="34" w:right="10"/>
              <w:jc w:val="both"/>
              <w:rPr>
                <w:color w:val="auto"/>
              </w:rPr>
            </w:pPr>
            <w:r w:rsidRPr="000572B9">
              <w:t>Цель</w:t>
            </w:r>
            <w:r w:rsidR="007F5105">
              <w:t>:</w:t>
            </w:r>
            <w:r w:rsidRPr="000572B9">
              <w:t xml:space="preserve"> </w:t>
            </w:r>
            <w:r w:rsidR="007F5105" w:rsidRPr="008D352C">
              <w:rPr>
                <w:color w:val="auto"/>
              </w:rPr>
              <w:t>Сохранение и развитие сети автомобильных дорог местного значения;</w:t>
            </w:r>
          </w:p>
          <w:p w:rsidR="00196573" w:rsidRPr="000572B9" w:rsidRDefault="007F5105" w:rsidP="0040724C">
            <w:pPr>
              <w:pStyle w:val="Default"/>
              <w:tabs>
                <w:tab w:val="left" w:pos="851"/>
              </w:tabs>
              <w:ind w:left="34" w:right="10"/>
              <w:jc w:val="both"/>
            </w:pPr>
            <w:r w:rsidRPr="008D352C">
              <w:rPr>
                <w:color w:val="auto"/>
              </w:rPr>
              <w:t>развити</w:t>
            </w:r>
            <w:r w:rsidR="0040724C" w:rsidRPr="008D352C">
              <w:rPr>
                <w:color w:val="auto"/>
              </w:rPr>
              <w:t>е</w:t>
            </w:r>
            <w:r w:rsidRPr="008D352C">
              <w:rPr>
                <w:color w:val="auto"/>
              </w:rPr>
              <w:t xml:space="preserve"> транспортной инфраструктуры с повышением уровня ее безопасности, доступности и качества транспортных услуг для населения</w:t>
            </w:r>
          </w:p>
        </w:tc>
      </w:tr>
      <w:tr w:rsidR="00351C23" w:rsidRPr="000572B9" w:rsidTr="004E3AD8">
        <w:tc>
          <w:tcPr>
            <w:tcW w:w="644" w:type="dxa"/>
            <w:shd w:val="clear" w:color="auto" w:fill="auto"/>
          </w:tcPr>
          <w:p w:rsidR="00351C23" w:rsidRPr="000572B9" w:rsidRDefault="00351C23" w:rsidP="00196573">
            <w:pPr>
              <w:widowControl w:val="0"/>
              <w:autoSpaceDE w:val="0"/>
              <w:autoSpaceDN w:val="0"/>
              <w:adjustRightInd w:val="0"/>
              <w:jc w:val="both"/>
              <w:rPr>
                <w:sz w:val="24"/>
                <w:szCs w:val="24"/>
              </w:rPr>
            </w:pPr>
          </w:p>
        </w:tc>
        <w:tc>
          <w:tcPr>
            <w:tcW w:w="10000" w:type="dxa"/>
            <w:gridSpan w:val="14"/>
            <w:shd w:val="clear" w:color="auto" w:fill="auto"/>
          </w:tcPr>
          <w:p w:rsidR="00351C23" w:rsidRPr="000572B9" w:rsidRDefault="00351C23" w:rsidP="00196573">
            <w:pPr>
              <w:widowControl w:val="0"/>
              <w:autoSpaceDE w:val="0"/>
              <w:autoSpaceDN w:val="0"/>
              <w:adjustRightInd w:val="0"/>
              <w:jc w:val="both"/>
              <w:rPr>
                <w:sz w:val="24"/>
                <w:szCs w:val="24"/>
              </w:rPr>
            </w:pPr>
            <w:r>
              <w:rPr>
                <w:sz w:val="24"/>
                <w:szCs w:val="24"/>
              </w:rPr>
              <w:t xml:space="preserve">Задача: </w:t>
            </w:r>
            <w:r w:rsidRPr="0040724C">
              <w:rPr>
                <w:sz w:val="24"/>
                <w:szCs w:val="24"/>
              </w:rPr>
              <w:t>обеспечение сохранности улично-дорожной сети и автомобильных дорог общего пользования местного значения</w:t>
            </w:r>
          </w:p>
        </w:tc>
      </w:tr>
      <w:tr w:rsidR="00196573" w:rsidRPr="000572B9" w:rsidTr="00351C23">
        <w:tc>
          <w:tcPr>
            <w:tcW w:w="644" w:type="dxa"/>
            <w:shd w:val="clear" w:color="auto" w:fill="auto"/>
          </w:tcPr>
          <w:p w:rsidR="00196573" w:rsidRPr="000572B9" w:rsidRDefault="00351C23" w:rsidP="00196573">
            <w:pPr>
              <w:widowControl w:val="0"/>
              <w:autoSpaceDE w:val="0"/>
              <w:autoSpaceDN w:val="0"/>
              <w:adjustRightInd w:val="0"/>
              <w:jc w:val="both"/>
              <w:rPr>
                <w:sz w:val="24"/>
                <w:szCs w:val="24"/>
              </w:rPr>
            </w:pPr>
            <w:r>
              <w:rPr>
                <w:sz w:val="24"/>
                <w:szCs w:val="24"/>
              </w:rPr>
              <w:t>1.1</w:t>
            </w:r>
          </w:p>
        </w:tc>
        <w:tc>
          <w:tcPr>
            <w:tcW w:w="1921" w:type="dxa"/>
            <w:shd w:val="clear" w:color="auto" w:fill="auto"/>
          </w:tcPr>
          <w:p w:rsidR="00196573" w:rsidRPr="007F5105" w:rsidRDefault="00351C23" w:rsidP="00351C23">
            <w:pPr>
              <w:widowControl w:val="0"/>
              <w:autoSpaceDE w:val="0"/>
              <w:autoSpaceDN w:val="0"/>
              <w:adjustRightInd w:val="0"/>
              <w:rPr>
                <w:sz w:val="24"/>
                <w:szCs w:val="24"/>
                <w:highlight w:val="yellow"/>
              </w:rPr>
            </w:pPr>
            <w:r w:rsidRPr="00AA0B5C">
              <w:rPr>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087" w:type="dxa"/>
            <w:shd w:val="clear" w:color="auto" w:fill="auto"/>
          </w:tcPr>
          <w:p w:rsidR="00196573" w:rsidRPr="007F5105" w:rsidRDefault="00351C23" w:rsidP="00196573">
            <w:pPr>
              <w:widowControl w:val="0"/>
              <w:autoSpaceDE w:val="0"/>
              <w:autoSpaceDN w:val="0"/>
              <w:adjustRightInd w:val="0"/>
              <w:jc w:val="both"/>
              <w:rPr>
                <w:sz w:val="24"/>
                <w:szCs w:val="24"/>
                <w:highlight w:val="yellow"/>
              </w:rPr>
            </w:pPr>
            <w:r>
              <w:rPr>
                <w:sz w:val="24"/>
                <w:szCs w:val="24"/>
              </w:rPr>
              <w:t>убывание</w:t>
            </w:r>
          </w:p>
        </w:tc>
        <w:tc>
          <w:tcPr>
            <w:tcW w:w="1134" w:type="dxa"/>
            <w:gridSpan w:val="2"/>
            <w:shd w:val="clear" w:color="auto" w:fill="auto"/>
          </w:tcPr>
          <w:p w:rsidR="00196573" w:rsidRPr="000572B9" w:rsidRDefault="00351C23" w:rsidP="00351C23">
            <w:pPr>
              <w:widowControl w:val="0"/>
              <w:autoSpaceDE w:val="0"/>
              <w:autoSpaceDN w:val="0"/>
              <w:adjustRightInd w:val="0"/>
              <w:jc w:val="both"/>
              <w:rPr>
                <w:sz w:val="24"/>
                <w:szCs w:val="24"/>
              </w:rPr>
            </w:pPr>
            <w:r>
              <w:rPr>
                <w:sz w:val="24"/>
                <w:szCs w:val="24"/>
              </w:rPr>
              <w:t>процент</w:t>
            </w:r>
          </w:p>
        </w:tc>
        <w:tc>
          <w:tcPr>
            <w:tcW w:w="851" w:type="dxa"/>
            <w:gridSpan w:val="2"/>
            <w:shd w:val="clear" w:color="auto" w:fill="auto"/>
          </w:tcPr>
          <w:p w:rsidR="00196573" w:rsidRPr="000572B9" w:rsidRDefault="00872EB5" w:rsidP="00872EB5">
            <w:pPr>
              <w:widowControl w:val="0"/>
              <w:autoSpaceDE w:val="0"/>
              <w:autoSpaceDN w:val="0"/>
              <w:adjustRightInd w:val="0"/>
              <w:jc w:val="both"/>
              <w:rPr>
                <w:sz w:val="24"/>
                <w:szCs w:val="24"/>
              </w:rPr>
            </w:pPr>
            <w:r>
              <w:rPr>
                <w:sz w:val="24"/>
                <w:szCs w:val="24"/>
              </w:rPr>
              <w:t>97</w:t>
            </w:r>
          </w:p>
        </w:tc>
        <w:tc>
          <w:tcPr>
            <w:tcW w:w="850" w:type="dxa"/>
            <w:gridSpan w:val="2"/>
            <w:shd w:val="clear" w:color="auto" w:fill="auto"/>
          </w:tcPr>
          <w:p w:rsidR="00196573" w:rsidRPr="000572B9" w:rsidRDefault="00351C23" w:rsidP="00196573">
            <w:pPr>
              <w:widowControl w:val="0"/>
              <w:autoSpaceDE w:val="0"/>
              <w:autoSpaceDN w:val="0"/>
              <w:adjustRightInd w:val="0"/>
              <w:jc w:val="both"/>
              <w:rPr>
                <w:sz w:val="24"/>
                <w:szCs w:val="24"/>
              </w:rPr>
            </w:pPr>
            <w:r>
              <w:rPr>
                <w:sz w:val="24"/>
                <w:szCs w:val="24"/>
              </w:rPr>
              <w:t>2024</w:t>
            </w:r>
          </w:p>
        </w:tc>
        <w:tc>
          <w:tcPr>
            <w:tcW w:w="897" w:type="dxa"/>
            <w:gridSpan w:val="2"/>
            <w:shd w:val="clear" w:color="auto" w:fill="auto"/>
          </w:tcPr>
          <w:p w:rsidR="00196573" w:rsidRPr="000572B9" w:rsidRDefault="00872EB5" w:rsidP="00872EB5">
            <w:pPr>
              <w:widowControl w:val="0"/>
              <w:autoSpaceDE w:val="0"/>
              <w:autoSpaceDN w:val="0"/>
              <w:adjustRightInd w:val="0"/>
              <w:jc w:val="both"/>
              <w:rPr>
                <w:sz w:val="24"/>
                <w:szCs w:val="24"/>
              </w:rPr>
            </w:pPr>
            <w:r>
              <w:rPr>
                <w:sz w:val="24"/>
                <w:szCs w:val="24"/>
              </w:rPr>
              <w:t>97</w:t>
            </w:r>
          </w:p>
        </w:tc>
        <w:tc>
          <w:tcPr>
            <w:tcW w:w="709" w:type="dxa"/>
            <w:shd w:val="clear" w:color="auto" w:fill="auto"/>
          </w:tcPr>
          <w:p w:rsidR="00196573" w:rsidRPr="000572B9" w:rsidRDefault="00872EB5" w:rsidP="00196573">
            <w:pPr>
              <w:widowControl w:val="0"/>
              <w:autoSpaceDE w:val="0"/>
              <w:autoSpaceDN w:val="0"/>
              <w:adjustRightInd w:val="0"/>
              <w:jc w:val="both"/>
              <w:rPr>
                <w:sz w:val="24"/>
                <w:szCs w:val="24"/>
              </w:rPr>
            </w:pPr>
            <w:r>
              <w:rPr>
                <w:sz w:val="24"/>
                <w:szCs w:val="24"/>
              </w:rPr>
              <w:t>96</w:t>
            </w:r>
          </w:p>
        </w:tc>
        <w:tc>
          <w:tcPr>
            <w:tcW w:w="850" w:type="dxa"/>
            <w:shd w:val="clear" w:color="auto" w:fill="auto"/>
          </w:tcPr>
          <w:p w:rsidR="00196573" w:rsidRPr="000572B9" w:rsidRDefault="00872EB5" w:rsidP="00196573">
            <w:pPr>
              <w:widowControl w:val="0"/>
              <w:autoSpaceDE w:val="0"/>
              <w:autoSpaceDN w:val="0"/>
              <w:adjustRightInd w:val="0"/>
              <w:jc w:val="both"/>
              <w:rPr>
                <w:sz w:val="24"/>
                <w:szCs w:val="24"/>
              </w:rPr>
            </w:pPr>
            <w:r>
              <w:rPr>
                <w:sz w:val="24"/>
                <w:szCs w:val="24"/>
              </w:rPr>
              <w:t>95</w:t>
            </w:r>
          </w:p>
        </w:tc>
        <w:tc>
          <w:tcPr>
            <w:tcW w:w="851" w:type="dxa"/>
            <w:shd w:val="clear" w:color="auto" w:fill="auto"/>
          </w:tcPr>
          <w:p w:rsidR="00196573" w:rsidRPr="000572B9" w:rsidRDefault="00872EB5" w:rsidP="00196573">
            <w:pPr>
              <w:widowControl w:val="0"/>
              <w:autoSpaceDE w:val="0"/>
              <w:autoSpaceDN w:val="0"/>
              <w:adjustRightInd w:val="0"/>
              <w:jc w:val="both"/>
              <w:rPr>
                <w:sz w:val="24"/>
                <w:szCs w:val="24"/>
              </w:rPr>
            </w:pPr>
            <w:r>
              <w:rPr>
                <w:sz w:val="24"/>
                <w:szCs w:val="24"/>
              </w:rPr>
              <w:t>94</w:t>
            </w:r>
          </w:p>
        </w:tc>
        <w:tc>
          <w:tcPr>
            <w:tcW w:w="850" w:type="dxa"/>
          </w:tcPr>
          <w:p w:rsidR="00196573" w:rsidRPr="000572B9" w:rsidRDefault="00872EB5" w:rsidP="00196573">
            <w:pPr>
              <w:widowControl w:val="0"/>
              <w:autoSpaceDE w:val="0"/>
              <w:autoSpaceDN w:val="0"/>
              <w:adjustRightInd w:val="0"/>
              <w:jc w:val="both"/>
              <w:rPr>
                <w:sz w:val="24"/>
                <w:szCs w:val="24"/>
              </w:rPr>
            </w:pPr>
            <w:r>
              <w:rPr>
                <w:sz w:val="24"/>
                <w:szCs w:val="24"/>
              </w:rPr>
              <w:t>93</w:t>
            </w:r>
          </w:p>
        </w:tc>
      </w:tr>
      <w:tr w:rsidR="002B5330" w:rsidRPr="000572B9" w:rsidTr="004E3AD8">
        <w:tc>
          <w:tcPr>
            <w:tcW w:w="644" w:type="dxa"/>
            <w:shd w:val="clear" w:color="auto" w:fill="auto"/>
          </w:tcPr>
          <w:p w:rsidR="002B5330" w:rsidRPr="008D352C" w:rsidRDefault="002B5330" w:rsidP="00196573">
            <w:pPr>
              <w:widowControl w:val="0"/>
              <w:autoSpaceDE w:val="0"/>
              <w:autoSpaceDN w:val="0"/>
              <w:adjustRightInd w:val="0"/>
              <w:jc w:val="both"/>
              <w:rPr>
                <w:sz w:val="24"/>
                <w:szCs w:val="24"/>
              </w:rPr>
            </w:pPr>
            <w:r w:rsidRPr="008D352C">
              <w:rPr>
                <w:sz w:val="24"/>
                <w:szCs w:val="24"/>
              </w:rPr>
              <w:t>2.</w:t>
            </w:r>
          </w:p>
        </w:tc>
        <w:tc>
          <w:tcPr>
            <w:tcW w:w="10000" w:type="dxa"/>
            <w:gridSpan w:val="14"/>
            <w:shd w:val="clear" w:color="auto" w:fill="auto"/>
          </w:tcPr>
          <w:p w:rsidR="002B5330" w:rsidRPr="008D352C" w:rsidRDefault="002B5330" w:rsidP="002B5330">
            <w:pPr>
              <w:pStyle w:val="Default"/>
              <w:tabs>
                <w:tab w:val="left" w:pos="851"/>
              </w:tabs>
              <w:ind w:left="34" w:right="10"/>
              <w:jc w:val="both"/>
              <w:rPr>
                <w:rFonts w:eastAsia="Times New Roman"/>
                <w:color w:val="auto"/>
                <w:lang w:eastAsia="ru-RU"/>
              </w:rPr>
            </w:pPr>
            <w:r w:rsidRPr="008D352C">
              <w:rPr>
                <w:color w:val="auto"/>
              </w:rPr>
              <w:t>Цель:</w:t>
            </w:r>
            <w:r w:rsidRPr="008D352C">
              <w:rPr>
                <w:rFonts w:eastAsia="Times New Roman"/>
                <w:color w:val="auto"/>
                <w:sz w:val="20"/>
                <w:szCs w:val="20"/>
                <w:lang w:eastAsia="ru-RU"/>
              </w:rPr>
              <w:t xml:space="preserve"> </w:t>
            </w:r>
            <w:r w:rsidRPr="008D352C">
              <w:rPr>
                <w:rFonts w:eastAsia="Times New Roman"/>
                <w:color w:val="auto"/>
                <w:lang w:eastAsia="ru-RU"/>
              </w:rPr>
              <w:t>Развитие транспортной инфраструктуры с повышением уровня ее безопасности, доступности и качества транспортных услуг для населения</w:t>
            </w:r>
          </w:p>
          <w:p w:rsidR="002B5330" w:rsidRPr="008D352C" w:rsidRDefault="002B5330" w:rsidP="00196573">
            <w:pPr>
              <w:widowControl w:val="0"/>
              <w:autoSpaceDE w:val="0"/>
              <w:autoSpaceDN w:val="0"/>
              <w:adjustRightInd w:val="0"/>
              <w:jc w:val="both"/>
              <w:rPr>
                <w:sz w:val="24"/>
                <w:szCs w:val="24"/>
              </w:rPr>
            </w:pPr>
          </w:p>
        </w:tc>
      </w:tr>
      <w:tr w:rsidR="007F5105" w:rsidRPr="000572B9" w:rsidTr="0040724C">
        <w:tc>
          <w:tcPr>
            <w:tcW w:w="644" w:type="dxa"/>
            <w:shd w:val="clear" w:color="auto" w:fill="auto"/>
          </w:tcPr>
          <w:p w:rsidR="007F5105" w:rsidRPr="008D352C" w:rsidRDefault="007F5105" w:rsidP="00196573">
            <w:pPr>
              <w:widowControl w:val="0"/>
              <w:autoSpaceDE w:val="0"/>
              <w:autoSpaceDN w:val="0"/>
              <w:adjustRightInd w:val="0"/>
              <w:jc w:val="both"/>
              <w:rPr>
                <w:sz w:val="24"/>
                <w:szCs w:val="24"/>
              </w:rPr>
            </w:pPr>
            <w:r w:rsidRPr="008D352C">
              <w:rPr>
                <w:sz w:val="24"/>
                <w:szCs w:val="24"/>
              </w:rPr>
              <w:t>2.</w:t>
            </w:r>
          </w:p>
        </w:tc>
        <w:tc>
          <w:tcPr>
            <w:tcW w:w="10000" w:type="dxa"/>
            <w:gridSpan w:val="14"/>
            <w:shd w:val="clear" w:color="auto" w:fill="auto"/>
          </w:tcPr>
          <w:p w:rsidR="007F5105" w:rsidRPr="008D352C" w:rsidRDefault="002B5330" w:rsidP="002B5330">
            <w:pPr>
              <w:widowControl w:val="0"/>
              <w:autoSpaceDE w:val="0"/>
              <w:autoSpaceDN w:val="0"/>
              <w:adjustRightInd w:val="0"/>
              <w:jc w:val="both"/>
              <w:rPr>
                <w:sz w:val="24"/>
                <w:szCs w:val="24"/>
              </w:rPr>
            </w:pPr>
            <w:r w:rsidRPr="008D352C">
              <w:rPr>
                <w:sz w:val="24"/>
                <w:szCs w:val="24"/>
              </w:rPr>
              <w:t xml:space="preserve">Задача: Обеспечение регулярного автобусного сообщения на </w:t>
            </w:r>
            <w:proofErr w:type="gramStart"/>
            <w:r w:rsidRPr="008D352C">
              <w:rPr>
                <w:sz w:val="24"/>
                <w:szCs w:val="24"/>
              </w:rPr>
              <w:t>муниципальных</w:t>
            </w:r>
            <w:proofErr w:type="gramEnd"/>
            <w:r w:rsidRPr="008D352C">
              <w:rPr>
                <w:sz w:val="24"/>
                <w:szCs w:val="24"/>
              </w:rPr>
              <w:t xml:space="preserve"> маршрут</w:t>
            </w:r>
          </w:p>
        </w:tc>
      </w:tr>
      <w:tr w:rsidR="00C4126C" w:rsidRPr="000572B9" w:rsidTr="002B5330">
        <w:tc>
          <w:tcPr>
            <w:tcW w:w="644" w:type="dxa"/>
            <w:shd w:val="clear" w:color="auto" w:fill="auto"/>
          </w:tcPr>
          <w:p w:rsidR="00C4126C" w:rsidRPr="008D352C" w:rsidRDefault="00C4126C" w:rsidP="00196573">
            <w:pPr>
              <w:widowControl w:val="0"/>
              <w:autoSpaceDE w:val="0"/>
              <w:autoSpaceDN w:val="0"/>
              <w:adjustRightInd w:val="0"/>
              <w:jc w:val="both"/>
              <w:rPr>
                <w:sz w:val="24"/>
                <w:szCs w:val="24"/>
              </w:rPr>
            </w:pPr>
            <w:r w:rsidRPr="008D352C">
              <w:rPr>
                <w:sz w:val="24"/>
                <w:szCs w:val="24"/>
              </w:rPr>
              <w:t>2.1</w:t>
            </w:r>
          </w:p>
        </w:tc>
        <w:tc>
          <w:tcPr>
            <w:tcW w:w="1921" w:type="dxa"/>
            <w:shd w:val="clear" w:color="auto" w:fill="auto"/>
          </w:tcPr>
          <w:p w:rsidR="00C4126C" w:rsidRPr="008D352C" w:rsidRDefault="002B5330" w:rsidP="00196573">
            <w:pPr>
              <w:widowControl w:val="0"/>
              <w:autoSpaceDE w:val="0"/>
              <w:autoSpaceDN w:val="0"/>
              <w:adjustRightInd w:val="0"/>
              <w:jc w:val="both"/>
              <w:rPr>
                <w:sz w:val="24"/>
                <w:szCs w:val="24"/>
              </w:rPr>
            </w:pPr>
            <w:r w:rsidRPr="008D352C">
              <w:rPr>
                <w:sz w:val="24"/>
                <w:szCs w:val="24"/>
              </w:rPr>
              <w:t xml:space="preserve">Количество перевезенных пассажиров </w:t>
            </w:r>
          </w:p>
        </w:tc>
        <w:tc>
          <w:tcPr>
            <w:tcW w:w="1134" w:type="dxa"/>
            <w:gridSpan w:val="2"/>
            <w:shd w:val="clear" w:color="auto" w:fill="auto"/>
          </w:tcPr>
          <w:p w:rsidR="00C4126C" w:rsidRPr="007F4DCB" w:rsidRDefault="002B5330" w:rsidP="00C4126C">
            <w:r>
              <w:rPr>
                <w:sz w:val="24"/>
                <w:szCs w:val="24"/>
              </w:rPr>
              <w:t>возрастание</w:t>
            </w:r>
          </w:p>
        </w:tc>
        <w:tc>
          <w:tcPr>
            <w:tcW w:w="1134" w:type="dxa"/>
            <w:gridSpan w:val="2"/>
            <w:shd w:val="clear" w:color="auto" w:fill="auto"/>
          </w:tcPr>
          <w:p w:rsidR="00C4126C" w:rsidRPr="00872EB5" w:rsidRDefault="002B5330" w:rsidP="00C4126C">
            <w:pPr>
              <w:rPr>
                <w:sz w:val="24"/>
                <w:szCs w:val="24"/>
              </w:rPr>
            </w:pPr>
            <w:proofErr w:type="spellStart"/>
            <w:r w:rsidRPr="00872EB5">
              <w:rPr>
                <w:sz w:val="24"/>
                <w:szCs w:val="24"/>
              </w:rPr>
              <w:t>тыс</w:t>
            </w:r>
            <w:proofErr w:type="gramStart"/>
            <w:r w:rsidRPr="00872EB5">
              <w:rPr>
                <w:sz w:val="24"/>
                <w:szCs w:val="24"/>
              </w:rPr>
              <w:t>.</w:t>
            </w:r>
            <w:r w:rsidR="00C4126C" w:rsidRPr="00872EB5">
              <w:rPr>
                <w:sz w:val="24"/>
                <w:szCs w:val="24"/>
              </w:rPr>
              <w:t>ч</w:t>
            </w:r>
            <w:proofErr w:type="gramEnd"/>
            <w:r w:rsidR="00C4126C" w:rsidRPr="00872EB5">
              <w:rPr>
                <w:sz w:val="24"/>
                <w:szCs w:val="24"/>
              </w:rPr>
              <w:t>еловек</w:t>
            </w:r>
            <w:proofErr w:type="spellEnd"/>
          </w:p>
        </w:tc>
        <w:tc>
          <w:tcPr>
            <w:tcW w:w="850" w:type="dxa"/>
            <w:gridSpan w:val="2"/>
            <w:shd w:val="clear" w:color="auto" w:fill="auto"/>
          </w:tcPr>
          <w:p w:rsidR="00C4126C" w:rsidRPr="00872EB5" w:rsidRDefault="00C4126C" w:rsidP="00C4126C">
            <w:pPr>
              <w:rPr>
                <w:sz w:val="24"/>
                <w:szCs w:val="24"/>
              </w:rPr>
            </w:pPr>
            <w:r w:rsidRPr="00872EB5">
              <w:rPr>
                <w:sz w:val="24"/>
                <w:szCs w:val="24"/>
              </w:rPr>
              <w:t>125,8</w:t>
            </w:r>
          </w:p>
        </w:tc>
        <w:tc>
          <w:tcPr>
            <w:tcW w:w="851" w:type="dxa"/>
            <w:gridSpan w:val="2"/>
            <w:shd w:val="clear" w:color="auto" w:fill="auto"/>
          </w:tcPr>
          <w:p w:rsidR="00C4126C" w:rsidRPr="00872EB5" w:rsidRDefault="00C4126C" w:rsidP="00C4126C">
            <w:pPr>
              <w:rPr>
                <w:sz w:val="24"/>
                <w:szCs w:val="24"/>
              </w:rPr>
            </w:pPr>
            <w:r w:rsidRPr="00872EB5">
              <w:rPr>
                <w:sz w:val="24"/>
                <w:szCs w:val="24"/>
              </w:rPr>
              <w:t>2024</w:t>
            </w:r>
          </w:p>
        </w:tc>
        <w:tc>
          <w:tcPr>
            <w:tcW w:w="850" w:type="dxa"/>
            <w:shd w:val="clear" w:color="auto" w:fill="auto"/>
          </w:tcPr>
          <w:p w:rsidR="00C4126C" w:rsidRPr="00872EB5" w:rsidRDefault="00C4126C" w:rsidP="00C4126C">
            <w:pPr>
              <w:rPr>
                <w:sz w:val="24"/>
                <w:szCs w:val="24"/>
              </w:rPr>
            </w:pPr>
            <w:r w:rsidRPr="00872EB5">
              <w:rPr>
                <w:sz w:val="24"/>
                <w:szCs w:val="24"/>
              </w:rPr>
              <w:t>125,9</w:t>
            </w:r>
          </w:p>
        </w:tc>
        <w:tc>
          <w:tcPr>
            <w:tcW w:w="709" w:type="dxa"/>
            <w:shd w:val="clear" w:color="auto" w:fill="auto"/>
          </w:tcPr>
          <w:p w:rsidR="00C4126C" w:rsidRPr="00872EB5" w:rsidRDefault="00C4126C" w:rsidP="00C4126C">
            <w:pPr>
              <w:rPr>
                <w:sz w:val="24"/>
                <w:szCs w:val="24"/>
              </w:rPr>
            </w:pPr>
            <w:r w:rsidRPr="00872EB5">
              <w:rPr>
                <w:sz w:val="24"/>
                <w:szCs w:val="24"/>
              </w:rPr>
              <w:t>126</w:t>
            </w:r>
          </w:p>
        </w:tc>
        <w:tc>
          <w:tcPr>
            <w:tcW w:w="850" w:type="dxa"/>
            <w:shd w:val="clear" w:color="auto" w:fill="auto"/>
          </w:tcPr>
          <w:p w:rsidR="00C4126C" w:rsidRPr="00872EB5" w:rsidRDefault="00C4126C" w:rsidP="00C4126C">
            <w:pPr>
              <w:rPr>
                <w:sz w:val="24"/>
                <w:szCs w:val="24"/>
              </w:rPr>
            </w:pPr>
            <w:r w:rsidRPr="00872EB5">
              <w:rPr>
                <w:sz w:val="24"/>
                <w:szCs w:val="24"/>
              </w:rPr>
              <w:t>126,1</w:t>
            </w:r>
          </w:p>
        </w:tc>
        <w:tc>
          <w:tcPr>
            <w:tcW w:w="851" w:type="dxa"/>
            <w:shd w:val="clear" w:color="auto" w:fill="auto"/>
          </w:tcPr>
          <w:p w:rsidR="00C4126C" w:rsidRPr="00872EB5" w:rsidRDefault="00C4126C" w:rsidP="00C4126C">
            <w:pPr>
              <w:rPr>
                <w:sz w:val="24"/>
                <w:szCs w:val="24"/>
              </w:rPr>
            </w:pPr>
            <w:r w:rsidRPr="00872EB5">
              <w:rPr>
                <w:sz w:val="24"/>
                <w:szCs w:val="24"/>
              </w:rPr>
              <w:t>126,2</w:t>
            </w:r>
          </w:p>
        </w:tc>
        <w:tc>
          <w:tcPr>
            <w:tcW w:w="850" w:type="dxa"/>
            <w:shd w:val="clear" w:color="auto" w:fill="auto"/>
          </w:tcPr>
          <w:p w:rsidR="00C4126C" w:rsidRPr="00872EB5" w:rsidRDefault="00C4126C" w:rsidP="00C4126C">
            <w:pPr>
              <w:rPr>
                <w:sz w:val="24"/>
                <w:szCs w:val="24"/>
              </w:rPr>
            </w:pPr>
            <w:r w:rsidRPr="00872EB5">
              <w:rPr>
                <w:sz w:val="24"/>
                <w:szCs w:val="24"/>
              </w:rPr>
              <w:t>126,3</w:t>
            </w:r>
          </w:p>
        </w:tc>
      </w:tr>
    </w:tbl>
    <w:p w:rsidR="00196573" w:rsidRDefault="00196573" w:rsidP="00196573">
      <w:pPr>
        <w:spacing w:line="360" w:lineRule="auto"/>
        <w:jc w:val="both"/>
        <w:rPr>
          <w:sz w:val="28"/>
          <w:szCs w:val="28"/>
        </w:rPr>
      </w:pPr>
    </w:p>
    <w:p w:rsidR="00196573" w:rsidRPr="000572B9" w:rsidRDefault="00196573" w:rsidP="00196573">
      <w:pPr>
        <w:spacing w:line="360" w:lineRule="auto"/>
        <w:jc w:val="both"/>
        <w:rPr>
          <w:sz w:val="28"/>
          <w:szCs w:val="28"/>
        </w:rPr>
      </w:pPr>
      <w:r w:rsidRPr="000572B9">
        <w:rPr>
          <w:sz w:val="28"/>
          <w:szCs w:val="28"/>
        </w:rPr>
        <w:t>3.Финансовое обеспечение муниципальной программы</w:t>
      </w:r>
    </w:p>
    <w:tbl>
      <w:tblPr>
        <w:tblW w:w="9606"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189"/>
        <w:gridCol w:w="1134"/>
        <w:gridCol w:w="1275"/>
        <w:gridCol w:w="1276"/>
        <w:gridCol w:w="1276"/>
        <w:gridCol w:w="1276"/>
      </w:tblGrid>
      <w:tr w:rsidR="00196573" w:rsidRPr="000572B9" w:rsidTr="00196573">
        <w:tc>
          <w:tcPr>
            <w:tcW w:w="2180" w:type="dxa"/>
            <w:vMerge w:val="restart"/>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Источник финансового обеспечения муниципальной программы</w:t>
            </w:r>
          </w:p>
        </w:tc>
        <w:tc>
          <w:tcPr>
            <w:tcW w:w="7426" w:type="dxa"/>
            <w:gridSpan w:val="6"/>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Объем финансового обеспечения муниципальной программы по годам, тыс. рублей</w:t>
            </w:r>
          </w:p>
        </w:tc>
      </w:tr>
      <w:tr w:rsidR="00196573" w:rsidRPr="000572B9" w:rsidTr="00196573">
        <w:tc>
          <w:tcPr>
            <w:tcW w:w="2180" w:type="dxa"/>
            <w:vMerge/>
            <w:shd w:val="clear" w:color="auto" w:fill="auto"/>
          </w:tcPr>
          <w:p w:rsidR="00196573" w:rsidRPr="000572B9" w:rsidRDefault="00196573" w:rsidP="00196573">
            <w:pPr>
              <w:widowControl w:val="0"/>
              <w:autoSpaceDE w:val="0"/>
              <w:autoSpaceDN w:val="0"/>
              <w:adjustRightInd w:val="0"/>
              <w:jc w:val="center"/>
              <w:rPr>
                <w:sz w:val="24"/>
                <w:szCs w:val="24"/>
              </w:rPr>
            </w:pPr>
          </w:p>
        </w:tc>
        <w:tc>
          <w:tcPr>
            <w:tcW w:w="1189" w:type="dxa"/>
            <w:vMerge w:val="restart"/>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 xml:space="preserve">Всего </w:t>
            </w:r>
          </w:p>
        </w:tc>
        <w:tc>
          <w:tcPr>
            <w:tcW w:w="6237" w:type="dxa"/>
            <w:gridSpan w:val="5"/>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 xml:space="preserve">из них </w:t>
            </w:r>
          </w:p>
        </w:tc>
      </w:tr>
      <w:tr w:rsidR="00196573" w:rsidRPr="000572B9" w:rsidTr="00196573">
        <w:tc>
          <w:tcPr>
            <w:tcW w:w="2180" w:type="dxa"/>
            <w:vMerge/>
            <w:shd w:val="clear" w:color="auto" w:fill="auto"/>
          </w:tcPr>
          <w:p w:rsidR="00196573" w:rsidRPr="000572B9" w:rsidRDefault="00196573" w:rsidP="00196573">
            <w:pPr>
              <w:widowControl w:val="0"/>
              <w:autoSpaceDE w:val="0"/>
              <w:autoSpaceDN w:val="0"/>
              <w:adjustRightInd w:val="0"/>
              <w:jc w:val="center"/>
              <w:rPr>
                <w:sz w:val="24"/>
                <w:szCs w:val="24"/>
              </w:rPr>
            </w:pPr>
          </w:p>
        </w:tc>
        <w:tc>
          <w:tcPr>
            <w:tcW w:w="1189" w:type="dxa"/>
            <w:vMerge/>
            <w:shd w:val="clear" w:color="auto" w:fill="auto"/>
          </w:tcPr>
          <w:p w:rsidR="00196573" w:rsidRPr="000572B9" w:rsidRDefault="00196573" w:rsidP="00196573">
            <w:pPr>
              <w:widowControl w:val="0"/>
              <w:autoSpaceDE w:val="0"/>
              <w:autoSpaceDN w:val="0"/>
              <w:adjustRightInd w:val="0"/>
              <w:jc w:val="center"/>
              <w:rPr>
                <w:sz w:val="24"/>
                <w:szCs w:val="24"/>
              </w:rPr>
            </w:pPr>
          </w:p>
        </w:tc>
        <w:tc>
          <w:tcPr>
            <w:tcW w:w="1134" w:type="dxa"/>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2026</w:t>
            </w:r>
          </w:p>
        </w:tc>
        <w:tc>
          <w:tcPr>
            <w:tcW w:w="1275" w:type="dxa"/>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2027</w:t>
            </w:r>
          </w:p>
        </w:tc>
        <w:tc>
          <w:tcPr>
            <w:tcW w:w="1276" w:type="dxa"/>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2028</w:t>
            </w:r>
          </w:p>
        </w:tc>
        <w:tc>
          <w:tcPr>
            <w:tcW w:w="1276" w:type="dxa"/>
            <w:shd w:val="clear" w:color="auto" w:fill="auto"/>
          </w:tcPr>
          <w:p w:rsidR="00196573" w:rsidRPr="000572B9" w:rsidRDefault="00196573" w:rsidP="00196573">
            <w:pPr>
              <w:widowControl w:val="0"/>
              <w:autoSpaceDE w:val="0"/>
              <w:autoSpaceDN w:val="0"/>
              <w:adjustRightInd w:val="0"/>
              <w:jc w:val="center"/>
              <w:rPr>
                <w:sz w:val="24"/>
                <w:szCs w:val="24"/>
              </w:rPr>
            </w:pPr>
            <w:r>
              <w:rPr>
                <w:sz w:val="24"/>
                <w:szCs w:val="24"/>
              </w:rPr>
              <w:t>2029</w:t>
            </w:r>
          </w:p>
        </w:tc>
        <w:tc>
          <w:tcPr>
            <w:tcW w:w="1276" w:type="dxa"/>
          </w:tcPr>
          <w:p w:rsidR="00196573" w:rsidRDefault="00196573" w:rsidP="00196573">
            <w:pPr>
              <w:widowControl w:val="0"/>
              <w:autoSpaceDE w:val="0"/>
              <w:autoSpaceDN w:val="0"/>
              <w:adjustRightInd w:val="0"/>
              <w:jc w:val="center"/>
              <w:rPr>
                <w:sz w:val="24"/>
                <w:szCs w:val="24"/>
              </w:rPr>
            </w:pPr>
            <w:r>
              <w:rPr>
                <w:sz w:val="24"/>
                <w:szCs w:val="24"/>
              </w:rPr>
              <w:t>2030</w:t>
            </w:r>
          </w:p>
        </w:tc>
      </w:tr>
      <w:tr w:rsidR="00196573" w:rsidRPr="000572B9" w:rsidTr="00196573">
        <w:tc>
          <w:tcPr>
            <w:tcW w:w="2180" w:type="dxa"/>
            <w:shd w:val="clear" w:color="auto" w:fill="auto"/>
          </w:tcPr>
          <w:p w:rsidR="00196573" w:rsidRPr="000572B9" w:rsidRDefault="00196573" w:rsidP="00196573">
            <w:pPr>
              <w:widowControl w:val="0"/>
              <w:tabs>
                <w:tab w:val="left" w:pos="2119"/>
                <w:tab w:val="left" w:pos="2377"/>
              </w:tabs>
              <w:autoSpaceDE w:val="0"/>
              <w:autoSpaceDN w:val="0"/>
              <w:adjustRightInd w:val="0"/>
              <w:jc w:val="center"/>
              <w:rPr>
                <w:sz w:val="24"/>
                <w:szCs w:val="24"/>
              </w:rPr>
            </w:pPr>
            <w:r w:rsidRPr="000572B9">
              <w:rPr>
                <w:sz w:val="24"/>
                <w:szCs w:val="24"/>
              </w:rPr>
              <w:t>1</w:t>
            </w:r>
          </w:p>
        </w:tc>
        <w:tc>
          <w:tcPr>
            <w:tcW w:w="1189" w:type="dxa"/>
            <w:shd w:val="clear" w:color="auto" w:fill="auto"/>
          </w:tcPr>
          <w:p w:rsidR="00196573" w:rsidRPr="000572B9" w:rsidRDefault="00196573" w:rsidP="00196573">
            <w:pPr>
              <w:widowControl w:val="0"/>
              <w:autoSpaceDE w:val="0"/>
              <w:autoSpaceDN w:val="0"/>
              <w:adjustRightInd w:val="0"/>
              <w:ind w:firstLine="143"/>
              <w:jc w:val="center"/>
              <w:rPr>
                <w:sz w:val="24"/>
                <w:szCs w:val="24"/>
              </w:rPr>
            </w:pPr>
            <w:r w:rsidRPr="000572B9">
              <w:rPr>
                <w:sz w:val="24"/>
                <w:szCs w:val="24"/>
              </w:rPr>
              <w:t>2</w:t>
            </w:r>
          </w:p>
        </w:tc>
        <w:tc>
          <w:tcPr>
            <w:tcW w:w="1134"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3</w:t>
            </w:r>
          </w:p>
        </w:tc>
        <w:tc>
          <w:tcPr>
            <w:tcW w:w="1275"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4</w:t>
            </w:r>
          </w:p>
        </w:tc>
        <w:tc>
          <w:tcPr>
            <w:tcW w:w="1276" w:type="dxa"/>
            <w:shd w:val="clear" w:color="auto" w:fill="auto"/>
          </w:tcPr>
          <w:p w:rsidR="00196573" w:rsidRPr="000572B9" w:rsidRDefault="00196573" w:rsidP="00196573">
            <w:pPr>
              <w:widowControl w:val="0"/>
              <w:autoSpaceDE w:val="0"/>
              <w:autoSpaceDN w:val="0"/>
              <w:adjustRightInd w:val="0"/>
              <w:ind w:firstLine="238"/>
              <w:jc w:val="center"/>
              <w:rPr>
                <w:sz w:val="24"/>
                <w:szCs w:val="24"/>
              </w:rPr>
            </w:pPr>
            <w:r w:rsidRPr="000572B9">
              <w:rPr>
                <w:sz w:val="24"/>
                <w:szCs w:val="24"/>
              </w:rPr>
              <w:t>5</w:t>
            </w:r>
          </w:p>
        </w:tc>
        <w:tc>
          <w:tcPr>
            <w:tcW w:w="1276" w:type="dxa"/>
            <w:shd w:val="clear" w:color="auto" w:fill="auto"/>
          </w:tcPr>
          <w:p w:rsidR="00196573" w:rsidRPr="000572B9" w:rsidRDefault="00196573" w:rsidP="00196573">
            <w:pPr>
              <w:widowControl w:val="0"/>
              <w:autoSpaceDE w:val="0"/>
              <w:autoSpaceDN w:val="0"/>
              <w:adjustRightInd w:val="0"/>
              <w:jc w:val="center"/>
              <w:rPr>
                <w:sz w:val="24"/>
                <w:szCs w:val="24"/>
              </w:rPr>
            </w:pPr>
            <w:r w:rsidRPr="000572B9">
              <w:rPr>
                <w:sz w:val="24"/>
                <w:szCs w:val="24"/>
              </w:rPr>
              <w:t>6</w:t>
            </w:r>
          </w:p>
        </w:tc>
        <w:tc>
          <w:tcPr>
            <w:tcW w:w="1276" w:type="dxa"/>
          </w:tcPr>
          <w:p w:rsidR="00196573" w:rsidRPr="000572B9" w:rsidRDefault="00196573" w:rsidP="00196573">
            <w:pPr>
              <w:widowControl w:val="0"/>
              <w:autoSpaceDE w:val="0"/>
              <w:autoSpaceDN w:val="0"/>
              <w:adjustRightInd w:val="0"/>
              <w:jc w:val="center"/>
              <w:rPr>
                <w:sz w:val="24"/>
                <w:szCs w:val="24"/>
              </w:rPr>
            </w:pPr>
            <w:r>
              <w:rPr>
                <w:sz w:val="24"/>
                <w:szCs w:val="24"/>
              </w:rPr>
              <w:t>7</w:t>
            </w:r>
          </w:p>
        </w:tc>
      </w:tr>
      <w:tr w:rsidR="00196573" w:rsidRPr="00256E64" w:rsidTr="00196573">
        <w:tc>
          <w:tcPr>
            <w:tcW w:w="2180" w:type="dxa"/>
            <w:shd w:val="clear" w:color="auto" w:fill="auto"/>
          </w:tcPr>
          <w:p w:rsidR="00196573" w:rsidRPr="000572B9" w:rsidRDefault="00196573" w:rsidP="00196573">
            <w:pPr>
              <w:widowControl w:val="0"/>
              <w:autoSpaceDE w:val="0"/>
              <w:autoSpaceDN w:val="0"/>
              <w:adjustRightInd w:val="0"/>
              <w:jc w:val="both"/>
              <w:rPr>
                <w:sz w:val="24"/>
                <w:szCs w:val="24"/>
              </w:rPr>
            </w:pPr>
            <w:r w:rsidRPr="000572B9">
              <w:rPr>
                <w:sz w:val="24"/>
                <w:szCs w:val="24"/>
              </w:rPr>
              <w:t>Муниципальная программа - всего</w:t>
            </w:r>
          </w:p>
        </w:tc>
        <w:tc>
          <w:tcPr>
            <w:tcW w:w="1189" w:type="dxa"/>
            <w:shd w:val="clear" w:color="auto" w:fill="auto"/>
          </w:tcPr>
          <w:p w:rsidR="00196573" w:rsidRPr="00BD1349" w:rsidRDefault="00196573" w:rsidP="00196573">
            <w:pPr>
              <w:widowControl w:val="0"/>
              <w:autoSpaceDE w:val="0"/>
              <w:autoSpaceDN w:val="0"/>
              <w:adjustRightInd w:val="0"/>
              <w:jc w:val="both"/>
              <w:rPr>
                <w:sz w:val="24"/>
                <w:szCs w:val="24"/>
                <w:highlight w:val="yellow"/>
              </w:rPr>
            </w:pPr>
            <w:r w:rsidRPr="00C4126C">
              <w:rPr>
                <w:sz w:val="24"/>
                <w:szCs w:val="24"/>
              </w:rPr>
              <w:t>221919,4</w:t>
            </w:r>
          </w:p>
        </w:tc>
        <w:tc>
          <w:tcPr>
            <w:tcW w:w="1134" w:type="dxa"/>
            <w:shd w:val="clear" w:color="auto" w:fill="auto"/>
          </w:tcPr>
          <w:p w:rsidR="00196573" w:rsidRDefault="00196573" w:rsidP="00196573">
            <w:r w:rsidRPr="009D7C22">
              <w:rPr>
                <w:sz w:val="24"/>
                <w:szCs w:val="24"/>
              </w:rPr>
              <w:t>44107,4</w:t>
            </w:r>
          </w:p>
        </w:tc>
        <w:tc>
          <w:tcPr>
            <w:tcW w:w="1275" w:type="dxa"/>
            <w:shd w:val="clear" w:color="auto" w:fill="auto"/>
          </w:tcPr>
          <w:p w:rsidR="00196573" w:rsidRDefault="00196573" w:rsidP="00196573">
            <w:r w:rsidRPr="00250B07">
              <w:rPr>
                <w:sz w:val="24"/>
                <w:szCs w:val="24"/>
              </w:rPr>
              <w:t>44453,0</w:t>
            </w:r>
          </w:p>
        </w:tc>
        <w:tc>
          <w:tcPr>
            <w:tcW w:w="1276" w:type="dxa"/>
            <w:shd w:val="clear" w:color="auto" w:fill="auto"/>
          </w:tcPr>
          <w:p w:rsidR="00196573" w:rsidRDefault="00196573" w:rsidP="00196573">
            <w:r w:rsidRPr="00250B07">
              <w:rPr>
                <w:sz w:val="24"/>
                <w:szCs w:val="24"/>
              </w:rPr>
              <w:t>44453,0</w:t>
            </w:r>
          </w:p>
        </w:tc>
        <w:tc>
          <w:tcPr>
            <w:tcW w:w="1276" w:type="dxa"/>
            <w:shd w:val="clear" w:color="auto" w:fill="auto"/>
          </w:tcPr>
          <w:p w:rsidR="00196573" w:rsidRDefault="00196573" w:rsidP="00196573">
            <w:r w:rsidRPr="00250B07">
              <w:rPr>
                <w:sz w:val="24"/>
                <w:szCs w:val="24"/>
              </w:rPr>
              <w:t>44453,0</w:t>
            </w:r>
          </w:p>
        </w:tc>
        <w:tc>
          <w:tcPr>
            <w:tcW w:w="1276" w:type="dxa"/>
          </w:tcPr>
          <w:p w:rsidR="00196573" w:rsidRDefault="00196573" w:rsidP="00196573">
            <w:r w:rsidRPr="00250B07">
              <w:rPr>
                <w:sz w:val="24"/>
                <w:szCs w:val="24"/>
              </w:rPr>
              <w:t>44453,0</w:t>
            </w:r>
          </w:p>
        </w:tc>
      </w:tr>
      <w:tr w:rsidR="00196573" w:rsidRPr="000572B9" w:rsidTr="00196573">
        <w:tc>
          <w:tcPr>
            <w:tcW w:w="2180" w:type="dxa"/>
            <w:shd w:val="clear" w:color="auto" w:fill="auto"/>
          </w:tcPr>
          <w:p w:rsidR="00196573" w:rsidRPr="000572B9" w:rsidRDefault="00196573" w:rsidP="00196573">
            <w:pPr>
              <w:widowControl w:val="0"/>
              <w:autoSpaceDE w:val="0"/>
              <w:autoSpaceDN w:val="0"/>
              <w:adjustRightInd w:val="0"/>
              <w:jc w:val="both"/>
              <w:rPr>
                <w:sz w:val="24"/>
                <w:szCs w:val="24"/>
              </w:rPr>
            </w:pPr>
            <w:r w:rsidRPr="000572B9">
              <w:rPr>
                <w:sz w:val="24"/>
                <w:szCs w:val="24"/>
              </w:rPr>
              <w:t>в том числе:</w:t>
            </w:r>
          </w:p>
        </w:tc>
        <w:tc>
          <w:tcPr>
            <w:tcW w:w="1189" w:type="dxa"/>
            <w:shd w:val="clear" w:color="auto" w:fill="auto"/>
          </w:tcPr>
          <w:p w:rsidR="00196573" w:rsidRPr="000572B9" w:rsidRDefault="00196573" w:rsidP="00196573">
            <w:pPr>
              <w:widowControl w:val="0"/>
              <w:autoSpaceDE w:val="0"/>
              <w:autoSpaceDN w:val="0"/>
              <w:adjustRightInd w:val="0"/>
              <w:jc w:val="both"/>
              <w:rPr>
                <w:sz w:val="24"/>
                <w:szCs w:val="24"/>
              </w:rPr>
            </w:pPr>
          </w:p>
        </w:tc>
        <w:tc>
          <w:tcPr>
            <w:tcW w:w="1134" w:type="dxa"/>
            <w:shd w:val="clear" w:color="auto" w:fill="auto"/>
          </w:tcPr>
          <w:p w:rsidR="00196573" w:rsidRPr="000572B9" w:rsidRDefault="00196573" w:rsidP="00196573">
            <w:pPr>
              <w:widowControl w:val="0"/>
              <w:autoSpaceDE w:val="0"/>
              <w:autoSpaceDN w:val="0"/>
              <w:adjustRightInd w:val="0"/>
              <w:jc w:val="both"/>
              <w:rPr>
                <w:sz w:val="24"/>
                <w:szCs w:val="24"/>
              </w:rPr>
            </w:pPr>
          </w:p>
        </w:tc>
        <w:tc>
          <w:tcPr>
            <w:tcW w:w="1275" w:type="dxa"/>
            <w:shd w:val="clear" w:color="auto" w:fill="auto"/>
          </w:tcPr>
          <w:p w:rsidR="00196573" w:rsidRPr="000572B9" w:rsidRDefault="00196573" w:rsidP="00196573">
            <w:pPr>
              <w:widowControl w:val="0"/>
              <w:autoSpaceDE w:val="0"/>
              <w:autoSpaceDN w:val="0"/>
              <w:adjustRightInd w:val="0"/>
              <w:jc w:val="both"/>
              <w:rPr>
                <w:sz w:val="24"/>
                <w:szCs w:val="24"/>
              </w:rPr>
            </w:pPr>
          </w:p>
        </w:tc>
        <w:tc>
          <w:tcPr>
            <w:tcW w:w="1276" w:type="dxa"/>
            <w:shd w:val="clear" w:color="auto" w:fill="auto"/>
          </w:tcPr>
          <w:p w:rsidR="00196573" w:rsidRPr="000572B9" w:rsidRDefault="00196573" w:rsidP="00196573">
            <w:pPr>
              <w:widowControl w:val="0"/>
              <w:autoSpaceDE w:val="0"/>
              <w:autoSpaceDN w:val="0"/>
              <w:adjustRightInd w:val="0"/>
              <w:jc w:val="both"/>
              <w:rPr>
                <w:sz w:val="24"/>
                <w:szCs w:val="24"/>
              </w:rPr>
            </w:pPr>
          </w:p>
        </w:tc>
        <w:tc>
          <w:tcPr>
            <w:tcW w:w="1276" w:type="dxa"/>
            <w:shd w:val="clear" w:color="auto" w:fill="auto"/>
          </w:tcPr>
          <w:p w:rsidR="00196573" w:rsidRPr="000572B9" w:rsidRDefault="00196573" w:rsidP="00196573">
            <w:pPr>
              <w:widowControl w:val="0"/>
              <w:autoSpaceDE w:val="0"/>
              <w:autoSpaceDN w:val="0"/>
              <w:adjustRightInd w:val="0"/>
              <w:jc w:val="both"/>
              <w:rPr>
                <w:sz w:val="24"/>
                <w:szCs w:val="24"/>
              </w:rPr>
            </w:pPr>
          </w:p>
        </w:tc>
        <w:tc>
          <w:tcPr>
            <w:tcW w:w="1276" w:type="dxa"/>
          </w:tcPr>
          <w:p w:rsidR="00196573" w:rsidRPr="000572B9" w:rsidRDefault="00196573" w:rsidP="00196573">
            <w:pPr>
              <w:widowControl w:val="0"/>
              <w:autoSpaceDE w:val="0"/>
              <w:autoSpaceDN w:val="0"/>
              <w:adjustRightInd w:val="0"/>
              <w:jc w:val="both"/>
              <w:rPr>
                <w:sz w:val="24"/>
                <w:szCs w:val="24"/>
              </w:rPr>
            </w:pPr>
          </w:p>
        </w:tc>
      </w:tr>
      <w:tr w:rsidR="00196573" w:rsidRPr="000572B9" w:rsidTr="00196573">
        <w:tc>
          <w:tcPr>
            <w:tcW w:w="2180" w:type="dxa"/>
            <w:shd w:val="clear" w:color="auto" w:fill="auto"/>
          </w:tcPr>
          <w:p w:rsidR="00196573" w:rsidRPr="000572B9" w:rsidRDefault="00196573" w:rsidP="00196573">
            <w:pPr>
              <w:widowControl w:val="0"/>
              <w:autoSpaceDE w:val="0"/>
              <w:autoSpaceDN w:val="0"/>
              <w:adjustRightInd w:val="0"/>
              <w:jc w:val="both"/>
              <w:rPr>
                <w:sz w:val="24"/>
                <w:szCs w:val="24"/>
              </w:rPr>
            </w:pPr>
            <w:r w:rsidRPr="000572B9">
              <w:rPr>
                <w:sz w:val="24"/>
                <w:szCs w:val="24"/>
              </w:rPr>
              <w:t xml:space="preserve">федеральный </w:t>
            </w:r>
            <w:r w:rsidRPr="000572B9">
              <w:rPr>
                <w:sz w:val="24"/>
                <w:szCs w:val="24"/>
              </w:rPr>
              <w:lastRenderedPageBreak/>
              <w:t>бюджет</w:t>
            </w:r>
          </w:p>
        </w:tc>
        <w:tc>
          <w:tcPr>
            <w:tcW w:w="1189"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lastRenderedPageBreak/>
              <w:t>0</w:t>
            </w:r>
          </w:p>
        </w:tc>
        <w:tc>
          <w:tcPr>
            <w:tcW w:w="1134"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275"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276"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276"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276" w:type="dxa"/>
          </w:tcPr>
          <w:p w:rsidR="00196573" w:rsidRPr="000572B9" w:rsidRDefault="00196573" w:rsidP="00196573">
            <w:pPr>
              <w:widowControl w:val="0"/>
              <w:autoSpaceDE w:val="0"/>
              <w:autoSpaceDN w:val="0"/>
              <w:adjustRightInd w:val="0"/>
              <w:jc w:val="both"/>
              <w:rPr>
                <w:sz w:val="24"/>
                <w:szCs w:val="24"/>
              </w:rPr>
            </w:pPr>
            <w:r>
              <w:rPr>
                <w:sz w:val="24"/>
                <w:szCs w:val="24"/>
              </w:rPr>
              <w:t>0</w:t>
            </w:r>
          </w:p>
        </w:tc>
      </w:tr>
      <w:tr w:rsidR="00196573" w:rsidRPr="00256E64" w:rsidTr="00196573">
        <w:tc>
          <w:tcPr>
            <w:tcW w:w="2180" w:type="dxa"/>
            <w:shd w:val="clear" w:color="auto" w:fill="auto"/>
          </w:tcPr>
          <w:p w:rsidR="00196573" w:rsidRPr="000572B9" w:rsidRDefault="00196573" w:rsidP="00196573">
            <w:pPr>
              <w:widowControl w:val="0"/>
              <w:autoSpaceDE w:val="0"/>
              <w:autoSpaceDN w:val="0"/>
              <w:adjustRightInd w:val="0"/>
              <w:jc w:val="both"/>
              <w:rPr>
                <w:sz w:val="24"/>
                <w:szCs w:val="24"/>
              </w:rPr>
            </w:pPr>
            <w:r w:rsidRPr="000572B9">
              <w:rPr>
                <w:sz w:val="24"/>
                <w:szCs w:val="24"/>
              </w:rPr>
              <w:lastRenderedPageBreak/>
              <w:t>областной бюджет</w:t>
            </w:r>
          </w:p>
        </w:tc>
        <w:tc>
          <w:tcPr>
            <w:tcW w:w="1189" w:type="dxa"/>
            <w:shd w:val="clear" w:color="auto" w:fill="auto"/>
          </w:tcPr>
          <w:p w:rsidR="00196573" w:rsidRPr="00B04C10" w:rsidRDefault="00196573" w:rsidP="00196573">
            <w:pPr>
              <w:widowControl w:val="0"/>
              <w:autoSpaceDE w:val="0"/>
              <w:autoSpaceDN w:val="0"/>
              <w:adjustRightInd w:val="0"/>
              <w:jc w:val="both"/>
              <w:rPr>
                <w:sz w:val="24"/>
                <w:szCs w:val="24"/>
              </w:rPr>
            </w:pPr>
            <w:r>
              <w:rPr>
                <w:sz w:val="24"/>
                <w:szCs w:val="24"/>
              </w:rPr>
              <w:t>145080,0</w:t>
            </w:r>
          </w:p>
        </w:tc>
        <w:tc>
          <w:tcPr>
            <w:tcW w:w="1134" w:type="dxa"/>
            <w:shd w:val="clear" w:color="auto" w:fill="auto"/>
          </w:tcPr>
          <w:p w:rsidR="00196573" w:rsidRPr="00B04C10" w:rsidRDefault="00196573" w:rsidP="00196573">
            <w:pPr>
              <w:widowControl w:val="0"/>
              <w:autoSpaceDE w:val="0"/>
              <w:autoSpaceDN w:val="0"/>
              <w:adjustRightInd w:val="0"/>
              <w:jc w:val="both"/>
              <w:rPr>
                <w:sz w:val="24"/>
                <w:szCs w:val="24"/>
              </w:rPr>
            </w:pPr>
            <w:r w:rsidRPr="00B04C10">
              <w:rPr>
                <w:sz w:val="24"/>
                <w:szCs w:val="24"/>
              </w:rPr>
              <w:t>29016,0</w:t>
            </w:r>
          </w:p>
        </w:tc>
        <w:tc>
          <w:tcPr>
            <w:tcW w:w="1275" w:type="dxa"/>
            <w:shd w:val="clear" w:color="auto" w:fill="auto"/>
          </w:tcPr>
          <w:p w:rsidR="00196573" w:rsidRPr="00B04C10" w:rsidRDefault="00196573" w:rsidP="00196573">
            <w:pPr>
              <w:widowControl w:val="0"/>
              <w:autoSpaceDE w:val="0"/>
              <w:autoSpaceDN w:val="0"/>
              <w:adjustRightInd w:val="0"/>
              <w:jc w:val="both"/>
              <w:rPr>
                <w:sz w:val="24"/>
                <w:szCs w:val="24"/>
              </w:rPr>
            </w:pPr>
            <w:r w:rsidRPr="00B04C10">
              <w:rPr>
                <w:sz w:val="24"/>
                <w:szCs w:val="24"/>
              </w:rPr>
              <w:t>29016,0</w:t>
            </w:r>
          </w:p>
        </w:tc>
        <w:tc>
          <w:tcPr>
            <w:tcW w:w="1276" w:type="dxa"/>
            <w:shd w:val="clear" w:color="auto" w:fill="auto"/>
          </w:tcPr>
          <w:p w:rsidR="00196573" w:rsidRPr="00B04C10" w:rsidRDefault="00196573" w:rsidP="00196573">
            <w:pPr>
              <w:widowControl w:val="0"/>
              <w:autoSpaceDE w:val="0"/>
              <w:autoSpaceDN w:val="0"/>
              <w:adjustRightInd w:val="0"/>
              <w:jc w:val="both"/>
              <w:rPr>
                <w:sz w:val="24"/>
                <w:szCs w:val="24"/>
              </w:rPr>
            </w:pPr>
            <w:r w:rsidRPr="00B04C10">
              <w:rPr>
                <w:sz w:val="24"/>
                <w:szCs w:val="24"/>
              </w:rPr>
              <w:t>29016,0</w:t>
            </w:r>
          </w:p>
        </w:tc>
        <w:tc>
          <w:tcPr>
            <w:tcW w:w="1276" w:type="dxa"/>
            <w:shd w:val="clear" w:color="auto" w:fill="auto"/>
          </w:tcPr>
          <w:p w:rsidR="00196573" w:rsidRPr="00B04C10" w:rsidRDefault="00196573" w:rsidP="00196573">
            <w:pPr>
              <w:widowControl w:val="0"/>
              <w:autoSpaceDE w:val="0"/>
              <w:autoSpaceDN w:val="0"/>
              <w:adjustRightInd w:val="0"/>
              <w:jc w:val="both"/>
              <w:rPr>
                <w:sz w:val="24"/>
                <w:szCs w:val="24"/>
              </w:rPr>
            </w:pPr>
            <w:r>
              <w:rPr>
                <w:sz w:val="24"/>
                <w:szCs w:val="24"/>
              </w:rPr>
              <w:t>29016,0</w:t>
            </w:r>
          </w:p>
        </w:tc>
        <w:tc>
          <w:tcPr>
            <w:tcW w:w="1276" w:type="dxa"/>
          </w:tcPr>
          <w:p w:rsidR="00196573" w:rsidRPr="00B04C10" w:rsidRDefault="00196573" w:rsidP="00196573">
            <w:pPr>
              <w:widowControl w:val="0"/>
              <w:autoSpaceDE w:val="0"/>
              <w:autoSpaceDN w:val="0"/>
              <w:adjustRightInd w:val="0"/>
              <w:jc w:val="both"/>
              <w:rPr>
                <w:sz w:val="24"/>
                <w:szCs w:val="24"/>
              </w:rPr>
            </w:pPr>
            <w:r>
              <w:rPr>
                <w:sz w:val="24"/>
                <w:szCs w:val="24"/>
              </w:rPr>
              <w:t>29016,0</w:t>
            </w:r>
          </w:p>
        </w:tc>
      </w:tr>
      <w:tr w:rsidR="00196573" w:rsidRPr="000572B9" w:rsidTr="00196573">
        <w:tc>
          <w:tcPr>
            <w:tcW w:w="2180" w:type="dxa"/>
            <w:shd w:val="clear" w:color="auto" w:fill="auto"/>
          </w:tcPr>
          <w:p w:rsidR="00196573" w:rsidRPr="000572B9" w:rsidRDefault="00196573" w:rsidP="00196573">
            <w:pPr>
              <w:widowControl w:val="0"/>
              <w:autoSpaceDE w:val="0"/>
              <w:autoSpaceDN w:val="0"/>
              <w:adjustRightInd w:val="0"/>
              <w:jc w:val="both"/>
              <w:rPr>
                <w:sz w:val="24"/>
                <w:szCs w:val="24"/>
              </w:rPr>
            </w:pPr>
            <w:r w:rsidRPr="000572B9">
              <w:rPr>
                <w:sz w:val="24"/>
                <w:szCs w:val="24"/>
              </w:rPr>
              <w:t xml:space="preserve">бюджет района </w:t>
            </w:r>
          </w:p>
        </w:tc>
        <w:tc>
          <w:tcPr>
            <w:tcW w:w="1189"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76839,4</w:t>
            </w:r>
          </w:p>
        </w:tc>
        <w:tc>
          <w:tcPr>
            <w:tcW w:w="1134" w:type="dxa"/>
            <w:shd w:val="clear" w:color="auto" w:fill="auto"/>
          </w:tcPr>
          <w:p w:rsidR="00196573" w:rsidRDefault="00196573" w:rsidP="00196573">
            <w:r w:rsidRPr="009D7C22">
              <w:rPr>
                <w:sz w:val="24"/>
                <w:szCs w:val="24"/>
              </w:rPr>
              <w:t>15091,4</w:t>
            </w:r>
          </w:p>
        </w:tc>
        <w:tc>
          <w:tcPr>
            <w:tcW w:w="1275" w:type="dxa"/>
            <w:shd w:val="clear" w:color="auto" w:fill="auto"/>
          </w:tcPr>
          <w:p w:rsidR="00196573" w:rsidRDefault="00196573" w:rsidP="00196573">
            <w:r w:rsidRPr="006A3946">
              <w:rPr>
                <w:sz w:val="24"/>
                <w:szCs w:val="24"/>
              </w:rPr>
              <w:t>15437,0</w:t>
            </w:r>
          </w:p>
        </w:tc>
        <w:tc>
          <w:tcPr>
            <w:tcW w:w="1276" w:type="dxa"/>
            <w:shd w:val="clear" w:color="auto" w:fill="auto"/>
          </w:tcPr>
          <w:p w:rsidR="00196573" w:rsidRDefault="00196573" w:rsidP="00196573">
            <w:r w:rsidRPr="006A3946">
              <w:rPr>
                <w:sz w:val="24"/>
                <w:szCs w:val="24"/>
              </w:rPr>
              <w:t>15437,0</w:t>
            </w:r>
          </w:p>
        </w:tc>
        <w:tc>
          <w:tcPr>
            <w:tcW w:w="1276" w:type="dxa"/>
            <w:shd w:val="clear" w:color="auto" w:fill="auto"/>
          </w:tcPr>
          <w:p w:rsidR="00196573" w:rsidRDefault="00196573" w:rsidP="00196573">
            <w:r w:rsidRPr="006A3946">
              <w:rPr>
                <w:sz w:val="24"/>
                <w:szCs w:val="24"/>
              </w:rPr>
              <w:t>15437,0</w:t>
            </w:r>
          </w:p>
        </w:tc>
        <w:tc>
          <w:tcPr>
            <w:tcW w:w="1276" w:type="dxa"/>
          </w:tcPr>
          <w:p w:rsidR="00196573" w:rsidRDefault="00196573" w:rsidP="00196573">
            <w:r w:rsidRPr="006A3946">
              <w:rPr>
                <w:sz w:val="24"/>
                <w:szCs w:val="24"/>
              </w:rPr>
              <w:t>15437,0</w:t>
            </w:r>
          </w:p>
        </w:tc>
      </w:tr>
      <w:tr w:rsidR="00196573" w:rsidRPr="000572B9" w:rsidTr="00196573">
        <w:tc>
          <w:tcPr>
            <w:tcW w:w="2180" w:type="dxa"/>
            <w:shd w:val="clear" w:color="auto" w:fill="auto"/>
          </w:tcPr>
          <w:p w:rsidR="00196573" w:rsidRPr="000572B9" w:rsidRDefault="00196573" w:rsidP="00196573">
            <w:pPr>
              <w:widowControl w:val="0"/>
              <w:autoSpaceDE w:val="0"/>
              <w:autoSpaceDN w:val="0"/>
              <w:adjustRightInd w:val="0"/>
              <w:jc w:val="both"/>
            </w:pPr>
            <w:r w:rsidRPr="000572B9">
              <w:rPr>
                <w:sz w:val="24"/>
                <w:szCs w:val="24"/>
              </w:rPr>
              <w:t>Иные внебюджетные источники</w:t>
            </w:r>
          </w:p>
        </w:tc>
        <w:tc>
          <w:tcPr>
            <w:tcW w:w="1189"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134"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275"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276"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276" w:type="dxa"/>
            <w:shd w:val="clear" w:color="auto" w:fill="auto"/>
          </w:tcPr>
          <w:p w:rsidR="00196573" w:rsidRPr="000572B9" w:rsidRDefault="00196573" w:rsidP="00196573">
            <w:pPr>
              <w:widowControl w:val="0"/>
              <w:autoSpaceDE w:val="0"/>
              <w:autoSpaceDN w:val="0"/>
              <w:adjustRightInd w:val="0"/>
              <w:jc w:val="both"/>
              <w:rPr>
                <w:sz w:val="24"/>
                <w:szCs w:val="24"/>
              </w:rPr>
            </w:pPr>
            <w:r>
              <w:rPr>
                <w:sz w:val="24"/>
                <w:szCs w:val="24"/>
              </w:rPr>
              <w:t>0</w:t>
            </w:r>
          </w:p>
        </w:tc>
        <w:tc>
          <w:tcPr>
            <w:tcW w:w="1276" w:type="dxa"/>
          </w:tcPr>
          <w:p w:rsidR="00196573" w:rsidRPr="000572B9" w:rsidRDefault="00196573" w:rsidP="00196573">
            <w:pPr>
              <w:widowControl w:val="0"/>
              <w:autoSpaceDE w:val="0"/>
              <w:autoSpaceDN w:val="0"/>
              <w:adjustRightInd w:val="0"/>
              <w:jc w:val="both"/>
              <w:rPr>
                <w:sz w:val="24"/>
                <w:szCs w:val="24"/>
              </w:rPr>
            </w:pPr>
            <w:r>
              <w:rPr>
                <w:sz w:val="24"/>
                <w:szCs w:val="24"/>
              </w:rPr>
              <w:t>0</w:t>
            </w:r>
          </w:p>
        </w:tc>
      </w:tr>
    </w:tbl>
    <w:p w:rsidR="008D352C" w:rsidRDefault="008D352C" w:rsidP="00487394">
      <w:pPr>
        <w:spacing w:line="276" w:lineRule="auto"/>
        <w:ind w:firstLine="567"/>
        <w:jc w:val="both"/>
        <w:rPr>
          <w:b/>
          <w:sz w:val="28"/>
          <w:szCs w:val="28"/>
        </w:rPr>
      </w:pPr>
    </w:p>
    <w:p w:rsidR="00B06719" w:rsidRPr="00487394" w:rsidRDefault="00196573" w:rsidP="00487394">
      <w:pPr>
        <w:spacing w:line="276" w:lineRule="auto"/>
        <w:ind w:firstLine="567"/>
        <w:jc w:val="both"/>
        <w:rPr>
          <w:sz w:val="28"/>
          <w:szCs w:val="28"/>
        </w:rPr>
      </w:pPr>
      <w:r w:rsidRPr="00487394">
        <w:rPr>
          <w:b/>
          <w:sz w:val="28"/>
          <w:szCs w:val="28"/>
        </w:rPr>
        <w:t xml:space="preserve">1. Общая характеристика сферы муниципальной программы </w:t>
      </w:r>
    </w:p>
    <w:p w:rsidR="00196573" w:rsidRPr="00487394" w:rsidRDefault="00196573" w:rsidP="00487394">
      <w:pPr>
        <w:spacing w:line="276" w:lineRule="auto"/>
        <w:ind w:firstLine="567"/>
        <w:jc w:val="both"/>
        <w:rPr>
          <w:sz w:val="28"/>
          <w:szCs w:val="28"/>
        </w:rPr>
      </w:pPr>
      <w:r w:rsidRPr="00487394">
        <w:rPr>
          <w:sz w:val="28"/>
          <w:szCs w:val="28"/>
        </w:rPr>
        <w:t xml:space="preserve">Протяженность автомобильных дорог общего пользования местного значения </w:t>
      </w:r>
      <w:proofErr w:type="spellStart"/>
      <w:r w:rsidRPr="00487394">
        <w:rPr>
          <w:sz w:val="28"/>
          <w:szCs w:val="28"/>
        </w:rPr>
        <w:t>Подосиновского</w:t>
      </w:r>
      <w:proofErr w:type="spellEnd"/>
      <w:r w:rsidRPr="00487394">
        <w:rPr>
          <w:sz w:val="28"/>
          <w:szCs w:val="28"/>
        </w:rPr>
        <w:t xml:space="preserve"> района  </w:t>
      </w:r>
      <w:r w:rsidR="00E97F5C" w:rsidRPr="00487394">
        <w:rPr>
          <w:sz w:val="28"/>
          <w:szCs w:val="28"/>
        </w:rPr>
        <w:t xml:space="preserve">на </w:t>
      </w:r>
      <w:r w:rsidRPr="00487394">
        <w:rPr>
          <w:sz w:val="28"/>
          <w:szCs w:val="28"/>
        </w:rPr>
        <w:t>01.01.2026 составляет 246,542 к</w:t>
      </w:r>
      <w:r w:rsidR="00E97F5C" w:rsidRPr="00487394">
        <w:rPr>
          <w:sz w:val="28"/>
          <w:szCs w:val="28"/>
        </w:rPr>
        <w:t>м</w:t>
      </w:r>
      <w:r w:rsidRPr="00487394">
        <w:rPr>
          <w:sz w:val="28"/>
          <w:szCs w:val="28"/>
        </w:rPr>
        <w:t xml:space="preserve">. Состояние автомобильных дорог общего пользования местного значения </w:t>
      </w:r>
      <w:proofErr w:type="spellStart"/>
      <w:r w:rsidRPr="00487394">
        <w:rPr>
          <w:sz w:val="28"/>
          <w:szCs w:val="28"/>
        </w:rPr>
        <w:t>Подосиновского</w:t>
      </w:r>
      <w:proofErr w:type="spellEnd"/>
      <w:r w:rsidRPr="00487394">
        <w:rPr>
          <w:sz w:val="28"/>
          <w:szCs w:val="28"/>
        </w:rPr>
        <w:t xml:space="preserve"> района не соответствуют уровню запросов на автомобильные перевозки и ограничивают  развитие, отрицательно влияет на полноту освоения ресурсов и уровень транспортного обслуживания населения </w:t>
      </w:r>
      <w:proofErr w:type="spellStart"/>
      <w:r w:rsidRPr="00487394">
        <w:rPr>
          <w:sz w:val="28"/>
          <w:szCs w:val="28"/>
        </w:rPr>
        <w:t>Подосиновского</w:t>
      </w:r>
      <w:proofErr w:type="spellEnd"/>
      <w:r w:rsidRPr="00487394">
        <w:rPr>
          <w:sz w:val="28"/>
          <w:szCs w:val="28"/>
        </w:rPr>
        <w:t xml:space="preserve"> района.</w:t>
      </w:r>
    </w:p>
    <w:p w:rsidR="00196573" w:rsidRPr="00487394" w:rsidRDefault="00196573" w:rsidP="00487394">
      <w:pPr>
        <w:spacing w:line="276" w:lineRule="auto"/>
        <w:jc w:val="both"/>
        <w:rPr>
          <w:sz w:val="28"/>
          <w:szCs w:val="28"/>
        </w:rPr>
      </w:pPr>
      <w:r w:rsidRPr="00487394">
        <w:rPr>
          <w:sz w:val="28"/>
          <w:szCs w:val="28"/>
        </w:rPr>
        <w:t>Основная причина в том, что 239 километров или  97% от общей протяженности не соответствует нормативным требованиям.</w:t>
      </w:r>
    </w:p>
    <w:p w:rsidR="00196573" w:rsidRPr="00487394" w:rsidRDefault="00196573" w:rsidP="00487394">
      <w:pPr>
        <w:spacing w:line="276" w:lineRule="auto"/>
        <w:jc w:val="both"/>
        <w:rPr>
          <w:sz w:val="28"/>
          <w:szCs w:val="28"/>
        </w:rPr>
      </w:pPr>
      <w:r w:rsidRPr="00487394">
        <w:rPr>
          <w:sz w:val="28"/>
          <w:szCs w:val="28"/>
        </w:rPr>
        <w:t xml:space="preserve">        Недостаточность средств, поступающих в дорожный фонд </w:t>
      </w:r>
      <w:proofErr w:type="spellStart"/>
      <w:r w:rsidRPr="00487394">
        <w:rPr>
          <w:sz w:val="28"/>
          <w:szCs w:val="28"/>
        </w:rPr>
        <w:t>Подосиновского</w:t>
      </w:r>
      <w:proofErr w:type="spellEnd"/>
      <w:r w:rsidRPr="00487394">
        <w:rPr>
          <w:sz w:val="28"/>
          <w:szCs w:val="28"/>
        </w:rPr>
        <w:t xml:space="preserve"> района, является основной причиной состояния не соответствующего требованиям нормативных документов дорожной инфраструктуры </w:t>
      </w:r>
      <w:proofErr w:type="spellStart"/>
      <w:r w:rsidRPr="00487394">
        <w:rPr>
          <w:sz w:val="28"/>
          <w:szCs w:val="28"/>
        </w:rPr>
        <w:t>Подосиновского</w:t>
      </w:r>
      <w:proofErr w:type="spellEnd"/>
      <w:r w:rsidRPr="00487394">
        <w:rPr>
          <w:sz w:val="28"/>
          <w:szCs w:val="28"/>
        </w:rPr>
        <w:t xml:space="preserve"> района. </w:t>
      </w:r>
    </w:p>
    <w:p w:rsidR="003E79A2" w:rsidRPr="00487394" w:rsidRDefault="00196573" w:rsidP="00487394">
      <w:pPr>
        <w:spacing w:line="276" w:lineRule="auto"/>
        <w:jc w:val="both"/>
        <w:rPr>
          <w:sz w:val="28"/>
          <w:szCs w:val="28"/>
        </w:rPr>
      </w:pPr>
      <w:r w:rsidRPr="00487394">
        <w:rPr>
          <w:sz w:val="28"/>
          <w:szCs w:val="28"/>
        </w:rPr>
        <w:t xml:space="preserve">         В целях улучшения транспортной доступности района и соседних с ним регионов необходимо улучшать содержание автомобильных дорог общего пользования муниципального района, а также региональных </w:t>
      </w:r>
      <w:proofErr w:type="gramStart"/>
      <w:r w:rsidRPr="00487394">
        <w:rPr>
          <w:sz w:val="28"/>
          <w:szCs w:val="28"/>
        </w:rPr>
        <w:t>дорог</w:t>
      </w:r>
      <w:proofErr w:type="gramEnd"/>
      <w:r w:rsidRPr="00487394">
        <w:rPr>
          <w:sz w:val="28"/>
          <w:szCs w:val="28"/>
        </w:rPr>
        <w:t xml:space="preserve"> которое напрямую связано с  увеличением финансирования и соответствия его нормативам финансовых затрат. Сейчас они не дотягивают до 50%.  На подъездах к сельским населенным пунктам обеспечивается лишь </w:t>
      </w:r>
      <w:proofErr w:type="gramStart"/>
      <w:r w:rsidRPr="00487394">
        <w:rPr>
          <w:sz w:val="28"/>
          <w:szCs w:val="28"/>
        </w:rPr>
        <w:t>уровень</w:t>
      </w:r>
      <w:proofErr w:type="gramEnd"/>
      <w:r w:rsidRPr="00487394">
        <w:rPr>
          <w:sz w:val="28"/>
          <w:szCs w:val="28"/>
        </w:rPr>
        <w:t xml:space="preserve"> содержания «допустимый» </w:t>
      </w:r>
      <w:proofErr w:type="gramStart"/>
      <w:r w:rsidRPr="00487394">
        <w:rPr>
          <w:sz w:val="28"/>
          <w:szCs w:val="28"/>
        </w:rPr>
        <w:t>который</w:t>
      </w:r>
      <w:proofErr w:type="gramEnd"/>
      <w:r w:rsidRPr="00487394">
        <w:rPr>
          <w:sz w:val="28"/>
          <w:szCs w:val="28"/>
        </w:rPr>
        <w:t xml:space="preserve"> предусматривает перерывы в движении. Ситуация изменится по окончании  модернизации, реконструкции сети автомобильных дорог  для сообщения с областным центром так и для улучшения транспортной связи с Вологодской и Архангельской областями. Городские поселения района участвуют в программе «Дорожный миллиард», за счет средств которой ремонтируются покрытия проезжей части улиц населенных пунктов. С решением задач по повышению качества дорожной сети улучшению автомобильных дорог последует снижение количества дорожно-транспортных происшествий, связанных с неудовлетворительными дорожными условиями.</w:t>
      </w:r>
      <w:r w:rsidR="003E79A2" w:rsidRPr="00487394">
        <w:rPr>
          <w:sz w:val="28"/>
          <w:szCs w:val="28"/>
        </w:rPr>
        <w:t xml:space="preserve">          Одним из приоритетных направлений обеспечения доступности транспортного обслуживания для населения  является обеспечение граждан качественными и своевременными транспортными услугами. </w:t>
      </w:r>
    </w:p>
    <w:p w:rsidR="003E79A2" w:rsidRPr="00487394" w:rsidRDefault="003E79A2" w:rsidP="00487394">
      <w:pPr>
        <w:spacing w:line="276" w:lineRule="auto"/>
        <w:jc w:val="both"/>
        <w:rPr>
          <w:sz w:val="28"/>
          <w:szCs w:val="28"/>
        </w:rPr>
      </w:pPr>
      <w:r w:rsidRPr="00487394">
        <w:rPr>
          <w:sz w:val="28"/>
          <w:szCs w:val="28"/>
        </w:rPr>
        <w:lastRenderedPageBreak/>
        <w:t xml:space="preserve">          Основными видами транспортного обслуживания населения на территории </w:t>
      </w:r>
      <w:proofErr w:type="spellStart"/>
      <w:r w:rsidRPr="00487394">
        <w:rPr>
          <w:sz w:val="28"/>
          <w:szCs w:val="28"/>
        </w:rPr>
        <w:t>Подосиновского</w:t>
      </w:r>
      <w:proofErr w:type="spellEnd"/>
      <w:r w:rsidRPr="00487394">
        <w:rPr>
          <w:sz w:val="28"/>
          <w:szCs w:val="28"/>
        </w:rPr>
        <w:t xml:space="preserve"> района  являются автомобильный и железнодорожный  транспорт. Организация транспортного обслуживания населения в пределах </w:t>
      </w:r>
      <w:proofErr w:type="spellStart"/>
      <w:r w:rsidRPr="00487394">
        <w:rPr>
          <w:sz w:val="28"/>
          <w:szCs w:val="28"/>
        </w:rPr>
        <w:t>Подосиновского</w:t>
      </w:r>
      <w:proofErr w:type="spellEnd"/>
      <w:r w:rsidRPr="00487394">
        <w:rPr>
          <w:sz w:val="28"/>
          <w:szCs w:val="28"/>
        </w:rPr>
        <w:t xml:space="preserve"> района осуществляется путем проведения аукциона на право осуществления регулярных пассажирских перевозок по регулируемым тарифам на муниципальных автобусных маршрутах. За 2024 год автомобильным транспортом общего пользования было перевезено 125,8 тысяч пассажиров по 10 муниципальным автобусным маршрутам. Перевозка пассажиров по городским маршрутам осуществляется                                по утвержденному расписанию. </w:t>
      </w:r>
    </w:p>
    <w:p w:rsidR="003E79A2" w:rsidRPr="00487394" w:rsidRDefault="003E79A2" w:rsidP="00487394">
      <w:pPr>
        <w:spacing w:line="276" w:lineRule="auto"/>
        <w:jc w:val="both"/>
        <w:rPr>
          <w:sz w:val="28"/>
          <w:szCs w:val="28"/>
        </w:rPr>
      </w:pPr>
      <w:r w:rsidRPr="00487394">
        <w:rPr>
          <w:sz w:val="28"/>
          <w:szCs w:val="28"/>
        </w:rPr>
        <w:t xml:space="preserve">          Железнодорожные пассажирские перевозки со станции Подосиновец по решению правительства области </w:t>
      </w:r>
      <w:proofErr w:type="gramStart"/>
      <w:r w:rsidRPr="00487394">
        <w:rPr>
          <w:sz w:val="28"/>
          <w:szCs w:val="28"/>
        </w:rPr>
        <w:t>осуществляются</w:t>
      </w:r>
      <w:proofErr w:type="gramEnd"/>
      <w:r w:rsidRPr="00487394">
        <w:rPr>
          <w:sz w:val="28"/>
          <w:szCs w:val="28"/>
        </w:rPr>
        <w:t xml:space="preserve"> в том числе и так называемым социальным рейсом.  Также в </w:t>
      </w:r>
      <w:proofErr w:type="spellStart"/>
      <w:r w:rsidRPr="00487394">
        <w:rPr>
          <w:sz w:val="28"/>
          <w:szCs w:val="28"/>
        </w:rPr>
        <w:t>Подосиновском</w:t>
      </w:r>
      <w:proofErr w:type="spellEnd"/>
      <w:r w:rsidRPr="00487394">
        <w:rPr>
          <w:sz w:val="28"/>
          <w:szCs w:val="28"/>
        </w:rPr>
        <w:t xml:space="preserve"> районе сохранен льготный (бесплатный) проезд для отдельных категорий граждан по маршрутам пригородного сообщения. Транспортную доступность дополняет движение поездов по территории района, которую пересекает железнодорожная линия на Котлас.</w:t>
      </w:r>
    </w:p>
    <w:p w:rsidR="003E79A2" w:rsidRPr="00487394" w:rsidRDefault="003E79A2" w:rsidP="00487394">
      <w:pPr>
        <w:spacing w:line="276" w:lineRule="auto"/>
        <w:jc w:val="both"/>
        <w:rPr>
          <w:sz w:val="28"/>
          <w:szCs w:val="28"/>
        </w:rPr>
      </w:pPr>
      <w:r w:rsidRPr="00487394">
        <w:rPr>
          <w:sz w:val="28"/>
          <w:szCs w:val="28"/>
        </w:rPr>
        <w:t xml:space="preserve">           Одним из необходимых условий </w:t>
      </w:r>
      <w:proofErr w:type="gramStart"/>
      <w:r w:rsidRPr="00487394">
        <w:rPr>
          <w:sz w:val="28"/>
          <w:szCs w:val="28"/>
        </w:rPr>
        <w:t>повышения качества обслуживания пассажиров общественного транспорта</w:t>
      </w:r>
      <w:proofErr w:type="gramEnd"/>
      <w:r w:rsidRPr="00487394">
        <w:rPr>
          <w:sz w:val="28"/>
          <w:szCs w:val="28"/>
        </w:rPr>
        <w:t xml:space="preserve"> является обновление парка подвижного состава транспортных предприятий. Правительство Кировской области уделяет внимание обновлению парка автобусов и помогает району в этом отношении. В 2024 году приобретен автобус и передан в МБУ «ПОДОСИНОВСКАЯ АВТОКОЛОННА». Требуется продолжение обновления автопарка. Правительство Кировской области продолжает обновление парка автобусов районов и </w:t>
      </w:r>
      <w:proofErr w:type="gramStart"/>
      <w:r w:rsidRPr="00487394">
        <w:rPr>
          <w:sz w:val="28"/>
          <w:szCs w:val="28"/>
        </w:rPr>
        <w:t>округов</w:t>
      </w:r>
      <w:proofErr w:type="gramEnd"/>
      <w:r w:rsidRPr="00487394">
        <w:rPr>
          <w:sz w:val="28"/>
          <w:szCs w:val="28"/>
        </w:rPr>
        <w:t xml:space="preserve">  и наш район участвует в этой программе. </w:t>
      </w:r>
    </w:p>
    <w:p w:rsidR="003E79A2" w:rsidRPr="00487394" w:rsidRDefault="003E79A2" w:rsidP="00487394">
      <w:pPr>
        <w:spacing w:line="276" w:lineRule="auto"/>
        <w:jc w:val="both"/>
        <w:rPr>
          <w:sz w:val="28"/>
          <w:szCs w:val="28"/>
        </w:rPr>
      </w:pPr>
      <w:r w:rsidRPr="00487394">
        <w:rPr>
          <w:sz w:val="28"/>
          <w:szCs w:val="28"/>
        </w:rPr>
        <w:t xml:space="preserve">     </w:t>
      </w:r>
      <w:r w:rsidR="008D352C">
        <w:rPr>
          <w:sz w:val="28"/>
          <w:szCs w:val="28"/>
        </w:rPr>
        <w:t xml:space="preserve">   </w:t>
      </w:r>
      <w:r w:rsidRPr="00487394">
        <w:rPr>
          <w:sz w:val="28"/>
          <w:szCs w:val="28"/>
        </w:rPr>
        <w:t xml:space="preserve">  Так же программа предусматривает предоставление из бюджета муниципального образования </w:t>
      </w:r>
      <w:proofErr w:type="spellStart"/>
      <w:r w:rsidRPr="00487394">
        <w:rPr>
          <w:sz w:val="28"/>
          <w:szCs w:val="28"/>
        </w:rPr>
        <w:t>Подосиновский</w:t>
      </w:r>
      <w:proofErr w:type="spellEnd"/>
      <w:r w:rsidRPr="00487394">
        <w:rPr>
          <w:sz w:val="28"/>
          <w:szCs w:val="28"/>
        </w:rPr>
        <w:t xml:space="preserve"> муниципальный район  Кировской области субсидии муниципальному бюджетному учреждению «ПОДОСИНОВСКАЯ АВТОКОЛОННА» на иные цели, которые включают в себя перевозку участников СВО и членов их семей бесплатно по муниципальным маршрутам на территории </w:t>
      </w:r>
      <w:proofErr w:type="spellStart"/>
      <w:r w:rsidRPr="00487394">
        <w:rPr>
          <w:sz w:val="28"/>
          <w:szCs w:val="28"/>
        </w:rPr>
        <w:t>Подосиновского</w:t>
      </w:r>
      <w:proofErr w:type="spellEnd"/>
      <w:r w:rsidRPr="00487394">
        <w:rPr>
          <w:sz w:val="28"/>
          <w:szCs w:val="28"/>
        </w:rPr>
        <w:t xml:space="preserve"> района. </w:t>
      </w:r>
    </w:p>
    <w:p w:rsidR="0072572A" w:rsidRPr="003E79A2" w:rsidRDefault="0072572A" w:rsidP="003E79A2"/>
    <w:p w:rsidR="00090D0A" w:rsidRDefault="00090D0A" w:rsidP="00090D0A">
      <w:pPr>
        <w:ind w:firstLine="709"/>
        <w:rPr>
          <w:b/>
          <w:sz w:val="28"/>
          <w:szCs w:val="28"/>
        </w:rPr>
      </w:pPr>
      <w:r w:rsidRPr="00090D0A">
        <w:rPr>
          <w:b/>
          <w:sz w:val="28"/>
          <w:szCs w:val="28"/>
        </w:rPr>
        <w:t>2.</w:t>
      </w:r>
      <w:r w:rsidR="003E79A2" w:rsidRPr="00090D0A">
        <w:rPr>
          <w:b/>
          <w:sz w:val="28"/>
          <w:szCs w:val="28"/>
        </w:rPr>
        <w:t xml:space="preserve">Цели, задачи и сроки реализации муниципальной программы </w:t>
      </w:r>
    </w:p>
    <w:p w:rsidR="00090D0A" w:rsidRPr="00090D0A" w:rsidRDefault="00090D0A" w:rsidP="00090D0A">
      <w:pPr>
        <w:ind w:firstLine="709"/>
        <w:rPr>
          <w:b/>
          <w:sz w:val="28"/>
          <w:szCs w:val="28"/>
        </w:rPr>
      </w:pPr>
    </w:p>
    <w:p w:rsidR="001C1249" w:rsidRPr="00C4126C" w:rsidRDefault="001C1249" w:rsidP="00090D0A">
      <w:pPr>
        <w:ind w:firstLine="709"/>
        <w:jc w:val="both"/>
        <w:rPr>
          <w:color w:val="000000" w:themeColor="text1"/>
          <w:sz w:val="28"/>
          <w:szCs w:val="28"/>
        </w:rPr>
      </w:pPr>
      <w:r w:rsidRPr="00C4126C">
        <w:rPr>
          <w:color w:val="000000" w:themeColor="text1"/>
          <w:sz w:val="28"/>
          <w:szCs w:val="28"/>
        </w:rPr>
        <w:t>Приоритеты в сфере развития развитой транспортной системы</w:t>
      </w:r>
      <w:r w:rsidR="00090D0A" w:rsidRPr="00C4126C">
        <w:rPr>
          <w:color w:val="000000" w:themeColor="text1"/>
          <w:sz w:val="28"/>
          <w:szCs w:val="28"/>
        </w:rPr>
        <w:t xml:space="preserve"> </w:t>
      </w:r>
      <w:r w:rsidRPr="00C4126C">
        <w:rPr>
          <w:color w:val="000000" w:themeColor="text1"/>
          <w:sz w:val="28"/>
          <w:szCs w:val="28"/>
        </w:rPr>
        <w:t xml:space="preserve">определены: </w:t>
      </w:r>
    </w:p>
    <w:p w:rsidR="001C1249" w:rsidRPr="00C4126C" w:rsidRDefault="001C1249" w:rsidP="001C1249">
      <w:pPr>
        <w:widowControl w:val="0"/>
        <w:spacing w:line="276" w:lineRule="auto"/>
        <w:ind w:firstLine="709"/>
        <w:jc w:val="both"/>
        <w:rPr>
          <w:color w:val="000000" w:themeColor="text1"/>
          <w:sz w:val="28"/>
          <w:szCs w:val="28"/>
        </w:rPr>
      </w:pPr>
      <w:r w:rsidRPr="00C4126C">
        <w:rPr>
          <w:color w:val="000000" w:themeColor="text1"/>
          <w:sz w:val="28"/>
          <w:szCs w:val="28"/>
        </w:rPr>
        <w:t>Указом Президента Российской Федерации от 07.05.2024 № 309</w:t>
      </w:r>
      <w:r w:rsidRPr="00C4126C">
        <w:rPr>
          <w:color w:val="000000" w:themeColor="text1"/>
          <w:sz w:val="28"/>
          <w:szCs w:val="28"/>
        </w:rPr>
        <w:br/>
        <w:t>«О национальных целях развития Российской Федерации на период до                     2030 года и на перспективу до 2036 года»;</w:t>
      </w:r>
    </w:p>
    <w:p w:rsidR="001C1249" w:rsidRPr="00C4126C" w:rsidRDefault="001C1249" w:rsidP="001C1249">
      <w:pPr>
        <w:widowControl w:val="0"/>
        <w:spacing w:line="276" w:lineRule="auto"/>
        <w:ind w:firstLine="709"/>
        <w:jc w:val="both"/>
        <w:rPr>
          <w:color w:val="000000" w:themeColor="text1"/>
          <w:sz w:val="28"/>
          <w:szCs w:val="28"/>
        </w:rPr>
      </w:pPr>
      <w:r w:rsidRPr="00C4126C">
        <w:rPr>
          <w:color w:val="000000" w:themeColor="text1"/>
          <w:sz w:val="28"/>
          <w:szCs w:val="28"/>
        </w:rPr>
        <w:lastRenderedPageBreak/>
        <w:t xml:space="preserve">государственной программой Российской Федерации «Развитие транспортной системы», утвержденной постановлением Правительства Российской Федерации от 20.12.2017 № 1596 «Об утверждении государственной программы Российской Федерации «Развитие транспортной системы»; </w:t>
      </w:r>
    </w:p>
    <w:p w:rsidR="001C1249" w:rsidRPr="00C4126C" w:rsidRDefault="005B764A" w:rsidP="001C1249">
      <w:pPr>
        <w:widowControl w:val="0"/>
        <w:spacing w:line="276" w:lineRule="auto"/>
        <w:ind w:firstLine="709"/>
        <w:jc w:val="both"/>
        <w:rPr>
          <w:color w:val="000000" w:themeColor="text1"/>
          <w:sz w:val="28"/>
          <w:szCs w:val="28"/>
        </w:rPr>
      </w:pPr>
      <w:r>
        <w:rPr>
          <w:color w:val="000000" w:themeColor="text1"/>
          <w:sz w:val="28"/>
          <w:szCs w:val="28"/>
        </w:rPr>
        <w:t>т</w:t>
      </w:r>
      <w:r w:rsidR="001C1249" w:rsidRPr="00C4126C">
        <w:rPr>
          <w:color w:val="000000" w:themeColor="text1"/>
          <w:sz w:val="28"/>
          <w:szCs w:val="28"/>
        </w:rPr>
        <w:t>ранспортной стратегией Российской Федерации до 2030 года                                     с прогнозом на период до 2035 года, утвержденной распоряжением Правительства Российской Федерации от 27.11.2021 № 3363-р;</w:t>
      </w:r>
    </w:p>
    <w:p w:rsidR="001C1249" w:rsidRPr="00C4126C" w:rsidRDefault="001C1249" w:rsidP="001C1249">
      <w:pPr>
        <w:widowControl w:val="0"/>
        <w:spacing w:line="276" w:lineRule="auto"/>
        <w:ind w:firstLine="709"/>
        <w:jc w:val="both"/>
        <w:rPr>
          <w:b/>
          <w:color w:val="000000" w:themeColor="text1"/>
          <w:sz w:val="28"/>
          <w:szCs w:val="28"/>
          <w:lang w:eastAsia="en-US"/>
        </w:rPr>
      </w:pPr>
      <w:r w:rsidRPr="00C4126C">
        <w:rPr>
          <w:color w:val="000000" w:themeColor="text1"/>
          <w:sz w:val="28"/>
          <w:szCs w:val="28"/>
        </w:rPr>
        <w:t>государственной программой Кировской области «</w:t>
      </w:r>
      <w:r w:rsidR="00F97146" w:rsidRPr="00C4126C">
        <w:rPr>
          <w:color w:val="000000" w:themeColor="text1"/>
          <w:sz w:val="28"/>
          <w:szCs w:val="28"/>
        </w:rPr>
        <w:t>Дорожно-транспортная система</w:t>
      </w:r>
      <w:r w:rsidRPr="00C4126C">
        <w:rPr>
          <w:color w:val="000000" w:themeColor="text1"/>
          <w:sz w:val="28"/>
          <w:szCs w:val="28"/>
        </w:rPr>
        <w:t>», утвержденной постановлением Правительства Кировской области от 30.06.2025 № 348-П «Об утверждении государственной программы Кировской области «</w:t>
      </w:r>
      <w:r w:rsidR="00F97146" w:rsidRPr="00C4126C">
        <w:rPr>
          <w:color w:val="000000" w:themeColor="text1"/>
          <w:sz w:val="28"/>
          <w:szCs w:val="28"/>
        </w:rPr>
        <w:t>Дорожно-транспортная система</w:t>
      </w:r>
      <w:r w:rsidRPr="00C4126C">
        <w:rPr>
          <w:color w:val="000000" w:themeColor="text1"/>
          <w:sz w:val="28"/>
          <w:szCs w:val="28"/>
        </w:rPr>
        <w:t>»;</w:t>
      </w:r>
      <w:r w:rsidRPr="00C4126C">
        <w:rPr>
          <w:b/>
          <w:color w:val="000000" w:themeColor="text1"/>
          <w:sz w:val="28"/>
          <w:szCs w:val="28"/>
          <w:lang w:eastAsia="en-US"/>
        </w:rPr>
        <w:t xml:space="preserve"> </w:t>
      </w:r>
    </w:p>
    <w:p w:rsidR="001C1249" w:rsidRPr="00C4126C" w:rsidRDefault="00681E80" w:rsidP="001C1249">
      <w:pPr>
        <w:widowControl w:val="0"/>
        <w:spacing w:line="276" w:lineRule="auto"/>
        <w:ind w:firstLine="709"/>
        <w:jc w:val="both"/>
        <w:rPr>
          <w:b/>
          <w:color w:val="000000" w:themeColor="text1"/>
          <w:sz w:val="28"/>
          <w:szCs w:val="28"/>
          <w:lang w:eastAsia="en-US"/>
        </w:rPr>
      </w:pPr>
      <w:hyperlink r:id="rId8">
        <w:r w:rsidR="001C1249" w:rsidRPr="00C4126C">
          <w:rPr>
            <w:color w:val="000000" w:themeColor="text1"/>
            <w:sz w:val="28"/>
            <w:szCs w:val="28"/>
          </w:rPr>
          <w:t>Стратегией</w:t>
        </w:r>
      </w:hyperlink>
      <w:r w:rsidR="001C1249" w:rsidRPr="00C4126C">
        <w:rPr>
          <w:color w:val="000000" w:themeColor="text1"/>
          <w:sz w:val="28"/>
          <w:szCs w:val="28"/>
        </w:rPr>
        <w:t xml:space="preserve"> социально-экономического развития Кировской области на период до 2036 года, утвержденной распоряжением Правительства Кировской области от 25.11.2024 № 301 «Об утверждении Стратегии социально-экономического развития Кировской области на период до </w:t>
      </w:r>
      <w:r w:rsidR="001C1249" w:rsidRPr="00C4126C">
        <w:rPr>
          <w:color w:val="000000" w:themeColor="text1"/>
          <w:sz w:val="28"/>
          <w:szCs w:val="28"/>
        </w:rPr>
        <w:br/>
        <w:t>2036 года»;</w:t>
      </w:r>
      <w:r w:rsidR="001C1249" w:rsidRPr="00C4126C">
        <w:rPr>
          <w:b/>
          <w:color w:val="000000" w:themeColor="text1"/>
          <w:sz w:val="28"/>
          <w:szCs w:val="28"/>
          <w:lang w:eastAsia="en-US"/>
        </w:rPr>
        <w:t xml:space="preserve"> </w:t>
      </w:r>
    </w:p>
    <w:p w:rsidR="001C1249" w:rsidRPr="00C4126C" w:rsidRDefault="001C1249" w:rsidP="001C1249">
      <w:pPr>
        <w:widowControl w:val="0"/>
        <w:spacing w:line="276" w:lineRule="auto"/>
        <w:ind w:firstLine="709"/>
        <w:jc w:val="both"/>
        <w:rPr>
          <w:b/>
          <w:color w:val="000000" w:themeColor="text1"/>
          <w:sz w:val="28"/>
          <w:szCs w:val="28"/>
          <w:lang w:eastAsia="en-US"/>
        </w:rPr>
      </w:pPr>
      <w:r w:rsidRPr="00C4126C">
        <w:rPr>
          <w:color w:val="000000" w:themeColor="text1"/>
          <w:sz w:val="28"/>
          <w:szCs w:val="28"/>
        </w:rPr>
        <w:t xml:space="preserve">Решением </w:t>
      </w:r>
      <w:proofErr w:type="spellStart"/>
      <w:r w:rsidRPr="00C4126C">
        <w:rPr>
          <w:color w:val="000000" w:themeColor="text1"/>
          <w:sz w:val="28"/>
          <w:szCs w:val="28"/>
        </w:rPr>
        <w:t>Подосиновской</w:t>
      </w:r>
      <w:proofErr w:type="spellEnd"/>
      <w:r w:rsidRPr="00C4126C">
        <w:rPr>
          <w:color w:val="000000" w:themeColor="text1"/>
          <w:sz w:val="28"/>
          <w:szCs w:val="28"/>
        </w:rPr>
        <w:t xml:space="preserve"> районной Думы от 22.05.2019 № 35/216 «Об утверждении Стратегии социально-экономического развития </w:t>
      </w:r>
      <w:proofErr w:type="spellStart"/>
      <w:r w:rsidRPr="00C4126C">
        <w:rPr>
          <w:color w:val="000000" w:themeColor="text1"/>
          <w:sz w:val="28"/>
          <w:szCs w:val="28"/>
        </w:rPr>
        <w:t>Подосиновского</w:t>
      </w:r>
      <w:proofErr w:type="spellEnd"/>
      <w:r w:rsidRPr="00C4126C">
        <w:rPr>
          <w:color w:val="000000" w:themeColor="text1"/>
          <w:sz w:val="28"/>
          <w:szCs w:val="28"/>
        </w:rPr>
        <w:t xml:space="preserve"> района Кировской области на период 2019 – 2035 годов».</w:t>
      </w:r>
      <w:r w:rsidRPr="00C4126C">
        <w:rPr>
          <w:b/>
          <w:color w:val="000000" w:themeColor="text1"/>
          <w:sz w:val="28"/>
          <w:szCs w:val="28"/>
          <w:lang w:eastAsia="en-US"/>
        </w:rPr>
        <w:t xml:space="preserve"> </w:t>
      </w:r>
    </w:p>
    <w:p w:rsidR="00090D0A" w:rsidRPr="00C4126C" w:rsidRDefault="00090D0A" w:rsidP="00090D0A">
      <w:pPr>
        <w:spacing w:line="276" w:lineRule="auto"/>
        <w:ind w:firstLine="709"/>
        <w:rPr>
          <w:color w:val="000000" w:themeColor="text1"/>
          <w:sz w:val="28"/>
          <w:szCs w:val="28"/>
        </w:rPr>
      </w:pPr>
      <w:r w:rsidRPr="00C4126C">
        <w:rPr>
          <w:color w:val="000000" w:themeColor="text1"/>
          <w:sz w:val="28"/>
          <w:szCs w:val="28"/>
        </w:rPr>
        <w:t>Целями муниципальной программы являются:</w:t>
      </w:r>
    </w:p>
    <w:p w:rsidR="00090D0A" w:rsidRPr="00C4126C" w:rsidRDefault="00090D0A" w:rsidP="00090D0A">
      <w:pPr>
        <w:pStyle w:val="Default"/>
        <w:tabs>
          <w:tab w:val="left" w:pos="851"/>
        </w:tabs>
        <w:spacing w:line="276" w:lineRule="auto"/>
        <w:ind w:left="34" w:right="10" w:firstLine="709"/>
        <w:jc w:val="both"/>
        <w:rPr>
          <w:rFonts w:eastAsia="Times New Roman"/>
          <w:color w:val="000000" w:themeColor="text1"/>
          <w:sz w:val="28"/>
          <w:szCs w:val="28"/>
          <w:lang w:eastAsia="ru-RU"/>
        </w:rPr>
      </w:pPr>
      <w:r w:rsidRPr="00C4126C">
        <w:rPr>
          <w:rFonts w:eastAsia="Times New Roman"/>
          <w:color w:val="000000" w:themeColor="text1"/>
          <w:sz w:val="28"/>
          <w:szCs w:val="28"/>
          <w:lang w:eastAsia="ru-RU"/>
        </w:rPr>
        <w:t>сохранение и развитие сети автомобильных дорог местного значения;</w:t>
      </w:r>
    </w:p>
    <w:p w:rsidR="00090D0A" w:rsidRPr="00C4126C" w:rsidRDefault="00090D0A" w:rsidP="00090D0A">
      <w:pPr>
        <w:pStyle w:val="Default"/>
        <w:tabs>
          <w:tab w:val="left" w:pos="851"/>
        </w:tabs>
        <w:ind w:left="34" w:right="10" w:firstLine="709"/>
        <w:jc w:val="both"/>
        <w:rPr>
          <w:rFonts w:eastAsia="Times New Roman"/>
          <w:color w:val="000000" w:themeColor="text1"/>
          <w:sz w:val="28"/>
          <w:szCs w:val="28"/>
          <w:lang w:eastAsia="ru-RU"/>
        </w:rPr>
      </w:pPr>
      <w:r w:rsidRPr="00C4126C">
        <w:rPr>
          <w:rFonts w:eastAsia="Times New Roman"/>
          <w:color w:val="000000" w:themeColor="text1"/>
          <w:sz w:val="28"/>
          <w:szCs w:val="28"/>
          <w:lang w:eastAsia="ru-RU"/>
        </w:rPr>
        <w:t>развитие транспортной инфраструктуры с повышением уровня ее безопасности, доступности и качества транспортных услуг для населения.</w:t>
      </w:r>
    </w:p>
    <w:p w:rsidR="00090D0A" w:rsidRPr="00C4126C" w:rsidRDefault="00090D0A" w:rsidP="00090D0A">
      <w:pPr>
        <w:spacing w:line="276" w:lineRule="auto"/>
        <w:ind w:firstLine="709"/>
        <w:rPr>
          <w:color w:val="000000" w:themeColor="text1"/>
          <w:sz w:val="28"/>
          <w:szCs w:val="28"/>
        </w:rPr>
      </w:pPr>
      <w:r w:rsidRPr="00C4126C">
        <w:rPr>
          <w:color w:val="000000" w:themeColor="text1"/>
          <w:sz w:val="28"/>
          <w:szCs w:val="28"/>
        </w:rPr>
        <w:t>Основные задачи для достижения целей муниципальной программы:</w:t>
      </w:r>
    </w:p>
    <w:p w:rsidR="00090D0A" w:rsidRPr="00C4126C" w:rsidRDefault="00090D0A" w:rsidP="00090D0A">
      <w:pPr>
        <w:spacing w:line="276" w:lineRule="auto"/>
        <w:ind w:firstLine="709"/>
        <w:rPr>
          <w:color w:val="000000" w:themeColor="text1"/>
          <w:sz w:val="28"/>
          <w:szCs w:val="28"/>
        </w:rPr>
      </w:pPr>
      <w:r w:rsidRPr="00C4126C">
        <w:rPr>
          <w:color w:val="000000" w:themeColor="text1"/>
          <w:sz w:val="28"/>
          <w:szCs w:val="28"/>
        </w:rPr>
        <w:t xml:space="preserve">обеспечение сохранности улично-дорожной сети и автомобильных дорог общего пользования местного значения; </w:t>
      </w:r>
    </w:p>
    <w:p w:rsidR="00090D0A" w:rsidRDefault="00090D0A" w:rsidP="00090D0A">
      <w:pPr>
        <w:spacing w:line="276" w:lineRule="auto"/>
        <w:ind w:firstLine="709"/>
        <w:rPr>
          <w:color w:val="000000" w:themeColor="text1"/>
          <w:sz w:val="28"/>
          <w:szCs w:val="28"/>
        </w:rPr>
      </w:pPr>
      <w:r w:rsidRPr="00C4126C">
        <w:rPr>
          <w:color w:val="000000" w:themeColor="text1"/>
          <w:sz w:val="28"/>
          <w:szCs w:val="28"/>
        </w:rPr>
        <w:t xml:space="preserve">обеспечение регулярного автобусного сообщения на </w:t>
      </w:r>
      <w:r w:rsidR="00C4126C" w:rsidRPr="00C4126C">
        <w:rPr>
          <w:color w:val="000000" w:themeColor="text1"/>
          <w:sz w:val="28"/>
          <w:szCs w:val="28"/>
        </w:rPr>
        <w:t xml:space="preserve">муниципальных </w:t>
      </w:r>
      <w:r w:rsidRPr="00C4126C">
        <w:rPr>
          <w:color w:val="000000" w:themeColor="text1"/>
          <w:sz w:val="28"/>
          <w:szCs w:val="28"/>
        </w:rPr>
        <w:t>маршрутах</w:t>
      </w:r>
      <w:r w:rsidR="005B764A">
        <w:rPr>
          <w:color w:val="000000" w:themeColor="text1"/>
          <w:sz w:val="28"/>
          <w:szCs w:val="28"/>
        </w:rPr>
        <w:t>.</w:t>
      </w:r>
    </w:p>
    <w:p w:rsidR="003E79A2" w:rsidRPr="001742A5" w:rsidRDefault="003E79A2" w:rsidP="005B764A">
      <w:pPr>
        <w:spacing w:line="360" w:lineRule="auto"/>
        <w:ind w:firstLine="709"/>
        <w:rPr>
          <w:sz w:val="28"/>
          <w:szCs w:val="28"/>
        </w:rPr>
      </w:pPr>
      <w:r w:rsidRPr="001742A5">
        <w:rPr>
          <w:sz w:val="28"/>
          <w:szCs w:val="28"/>
        </w:rPr>
        <w:t>Срок реализации программы: 2026 – 2030 годы.</w:t>
      </w:r>
    </w:p>
    <w:p w:rsidR="003E79A2" w:rsidRDefault="003E79A2" w:rsidP="003E79A2"/>
    <w:p w:rsidR="003E79A2" w:rsidRPr="001742A5" w:rsidRDefault="001742A5" w:rsidP="001742A5">
      <w:pPr>
        <w:ind w:firstLine="709"/>
        <w:rPr>
          <w:b/>
          <w:sz w:val="28"/>
          <w:szCs w:val="28"/>
        </w:rPr>
      </w:pPr>
      <w:r w:rsidRPr="001742A5">
        <w:rPr>
          <w:b/>
          <w:sz w:val="28"/>
          <w:szCs w:val="28"/>
        </w:rPr>
        <w:t>3.</w:t>
      </w:r>
      <w:r w:rsidR="003E79A2" w:rsidRPr="001742A5">
        <w:rPr>
          <w:b/>
          <w:sz w:val="28"/>
          <w:szCs w:val="28"/>
        </w:rPr>
        <w:t xml:space="preserve">Характеристика мероприятий муниципальной программы </w:t>
      </w:r>
    </w:p>
    <w:p w:rsidR="00F25879" w:rsidRPr="00F25879" w:rsidRDefault="00F25879" w:rsidP="00F25879">
      <w:pPr>
        <w:ind w:left="360"/>
        <w:rPr>
          <w:b/>
          <w:sz w:val="26"/>
          <w:szCs w:val="26"/>
        </w:rPr>
      </w:pPr>
    </w:p>
    <w:p w:rsidR="00F10B0A" w:rsidRDefault="001742A5" w:rsidP="008657E4">
      <w:pPr>
        <w:spacing w:line="276" w:lineRule="auto"/>
        <w:ind w:firstLine="709"/>
        <w:jc w:val="both"/>
        <w:rPr>
          <w:color w:val="000000" w:themeColor="text1"/>
          <w:sz w:val="28"/>
          <w:szCs w:val="28"/>
        </w:rPr>
      </w:pPr>
      <w:r w:rsidRPr="00B1762B">
        <w:rPr>
          <w:color w:val="000000" w:themeColor="text1"/>
          <w:sz w:val="28"/>
          <w:szCs w:val="28"/>
        </w:rPr>
        <w:t>В рамках муниципальной программы выделены следующие мероприятия:</w:t>
      </w:r>
      <w:r w:rsidR="00F10B0A" w:rsidRPr="00F10B0A">
        <w:rPr>
          <w:color w:val="000000" w:themeColor="text1"/>
          <w:sz w:val="28"/>
          <w:szCs w:val="28"/>
        </w:rPr>
        <w:t xml:space="preserve"> </w:t>
      </w:r>
    </w:p>
    <w:p w:rsidR="00F10B0A" w:rsidRPr="00C4126C" w:rsidRDefault="00B1762B" w:rsidP="008657E4">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Pr>
          <w:color w:val="000000" w:themeColor="text1"/>
          <w:sz w:val="28"/>
          <w:szCs w:val="28"/>
        </w:rPr>
        <w:t>с</w:t>
      </w:r>
      <w:r w:rsidR="00F10B0A" w:rsidRPr="00C4126C">
        <w:rPr>
          <w:color w:val="000000" w:themeColor="text1"/>
          <w:sz w:val="28"/>
          <w:szCs w:val="28"/>
        </w:rPr>
        <w:t>одержание автомобильных дорог, в том числе с участием областного финансирования</w:t>
      </w:r>
      <w:r>
        <w:rPr>
          <w:color w:val="000000" w:themeColor="text1"/>
          <w:sz w:val="28"/>
          <w:szCs w:val="28"/>
        </w:rPr>
        <w:t>;</w:t>
      </w:r>
    </w:p>
    <w:p w:rsidR="00F10B0A" w:rsidRPr="00C4126C" w:rsidRDefault="00B1762B" w:rsidP="008657E4">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Pr>
          <w:color w:val="000000" w:themeColor="text1"/>
          <w:sz w:val="28"/>
          <w:szCs w:val="28"/>
        </w:rPr>
        <w:t>д</w:t>
      </w:r>
      <w:r w:rsidR="00F10B0A" w:rsidRPr="00C4126C">
        <w:rPr>
          <w:color w:val="000000" w:themeColor="text1"/>
          <w:sz w:val="28"/>
          <w:szCs w:val="28"/>
        </w:rPr>
        <w:t>ополнительные объемы по содержанию автомобильных дорог</w:t>
      </w:r>
      <w:r>
        <w:rPr>
          <w:color w:val="000000" w:themeColor="text1"/>
          <w:sz w:val="28"/>
          <w:szCs w:val="28"/>
        </w:rPr>
        <w:t>;</w:t>
      </w:r>
      <w:r w:rsidR="00F10B0A" w:rsidRPr="00C4126C">
        <w:rPr>
          <w:color w:val="000000" w:themeColor="text1"/>
          <w:sz w:val="28"/>
          <w:szCs w:val="28"/>
        </w:rPr>
        <w:t xml:space="preserve"> </w:t>
      </w:r>
    </w:p>
    <w:p w:rsidR="00F10B0A" w:rsidRPr="00C4126C" w:rsidRDefault="00B1762B" w:rsidP="008657E4">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Pr>
          <w:color w:val="000000" w:themeColor="text1"/>
          <w:sz w:val="28"/>
          <w:szCs w:val="28"/>
        </w:rPr>
        <w:lastRenderedPageBreak/>
        <w:t>и</w:t>
      </w:r>
      <w:r w:rsidR="00F10B0A" w:rsidRPr="00C4126C">
        <w:rPr>
          <w:color w:val="000000" w:themeColor="text1"/>
          <w:sz w:val="28"/>
          <w:szCs w:val="28"/>
        </w:rPr>
        <w:t>ные межбюджетные трансферты поселениям на выполнение уставных полномочий в дорожной деятельности</w:t>
      </w:r>
      <w:r>
        <w:rPr>
          <w:color w:val="000000" w:themeColor="text1"/>
          <w:sz w:val="28"/>
          <w:szCs w:val="28"/>
        </w:rPr>
        <w:t>;</w:t>
      </w:r>
    </w:p>
    <w:p w:rsidR="00F10B0A" w:rsidRDefault="00B1762B" w:rsidP="008657E4">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Pr>
          <w:color w:val="000000" w:themeColor="text1"/>
          <w:sz w:val="28"/>
          <w:szCs w:val="28"/>
        </w:rPr>
        <w:t>о</w:t>
      </w:r>
      <w:r w:rsidR="00F10B0A" w:rsidRPr="00C4126C">
        <w:rPr>
          <w:color w:val="000000" w:themeColor="text1"/>
          <w:sz w:val="28"/>
          <w:szCs w:val="28"/>
        </w:rPr>
        <w:t>бследование искусственных сооружений</w:t>
      </w:r>
      <w:r>
        <w:rPr>
          <w:color w:val="000000" w:themeColor="text1"/>
          <w:sz w:val="28"/>
          <w:szCs w:val="28"/>
        </w:rPr>
        <w:t>;</w:t>
      </w:r>
    </w:p>
    <w:p w:rsidR="00F10B0A" w:rsidRPr="00F10B0A" w:rsidRDefault="00B1762B" w:rsidP="008657E4">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Pr>
          <w:color w:val="000000" w:themeColor="text1"/>
          <w:sz w:val="28"/>
          <w:szCs w:val="28"/>
        </w:rPr>
        <w:t>п</w:t>
      </w:r>
      <w:r w:rsidR="00F10B0A" w:rsidRPr="00F10B0A">
        <w:rPr>
          <w:color w:val="000000" w:themeColor="text1"/>
          <w:sz w:val="28"/>
          <w:szCs w:val="28"/>
        </w:rPr>
        <w:t>редоставление субсидии автономным бюджетным учреждениям автомобильного транспорта для обеспечения муниципального задания</w:t>
      </w:r>
      <w:r>
        <w:rPr>
          <w:color w:val="000000" w:themeColor="text1"/>
          <w:sz w:val="28"/>
          <w:szCs w:val="28"/>
        </w:rPr>
        <w:t>;</w:t>
      </w:r>
    </w:p>
    <w:p w:rsidR="00F10B0A" w:rsidRPr="00F10B0A" w:rsidRDefault="00B1762B" w:rsidP="008657E4">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Pr>
          <w:color w:val="000000" w:themeColor="text1"/>
          <w:sz w:val="28"/>
          <w:szCs w:val="28"/>
        </w:rPr>
        <w:t>в</w:t>
      </w:r>
      <w:r w:rsidR="00F10B0A" w:rsidRPr="00F10B0A">
        <w:rPr>
          <w:color w:val="000000" w:themeColor="text1"/>
          <w:sz w:val="28"/>
          <w:szCs w:val="28"/>
        </w:rPr>
        <w:t>ыполнение работ по регулярным перевозкам пассажиров и багажа автомобильным транспортом по регулируемым тарифам</w:t>
      </w:r>
      <w:r>
        <w:rPr>
          <w:color w:val="000000" w:themeColor="text1"/>
          <w:sz w:val="28"/>
          <w:szCs w:val="28"/>
        </w:rPr>
        <w:t>;</w:t>
      </w:r>
    </w:p>
    <w:p w:rsidR="00F10B0A" w:rsidRDefault="00B1762B" w:rsidP="008657E4">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proofErr w:type="gramStart"/>
      <w:r>
        <w:rPr>
          <w:color w:val="000000" w:themeColor="text1"/>
          <w:sz w:val="28"/>
          <w:szCs w:val="28"/>
        </w:rPr>
        <w:t>п</w:t>
      </w:r>
      <w:r w:rsidR="00F10B0A" w:rsidRPr="00F10B0A">
        <w:rPr>
          <w:color w:val="000000" w:themeColor="text1"/>
          <w:sz w:val="28"/>
          <w:szCs w:val="28"/>
        </w:rPr>
        <w:t>редоставлении</w:t>
      </w:r>
      <w:proofErr w:type="gramEnd"/>
      <w:r w:rsidR="00F10B0A" w:rsidRPr="00F10B0A">
        <w:rPr>
          <w:color w:val="000000" w:themeColor="text1"/>
          <w:sz w:val="28"/>
          <w:szCs w:val="28"/>
        </w:rPr>
        <w:t xml:space="preserve"> из бюджета муниципального образования </w:t>
      </w:r>
      <w:proofErr w:type="spellStart"/>
      <w:r w:rsidR="00F10B0A" w:rsidRPr="00F10B0A">
        <w:rPr>
          <w:color w:val="000000" w:themeColor="text1"/>
          <w:sz w:val="28"/>
          <w:szCs w:val="28"/>
        </w:rPr>
        <w:t>Подосиновский</w:t>
      </w:r>
      <w:proofErr w:type="spellEnd"/>
      <w:r w:rsidR="00F10B0A" w:rsidRPr="00F10B0A">
        <w:rPr>
          <w:color w:val="000000" w:themeColor="text1"/>
          <w:sz w:val="28"/>
          <w:szCs w:val="28"/>
        </w:rPr>
        <w:t xml:space="preserve"> муниципальный район  Кировской области субсидии муниципальному бюджетному учреждению «ПОДОСИНОВСКАЯ АВТОКОЛОННА» на иные цели</w:t>
      </w:r>
      <w:r>
        <w:rPr>
          <w:color w:val="000000" w:themeColor="text1"/>
          <w:sz w:val="28"/>
          <w:szCs w:val="28"/>
        </w:rPr>
        <w:t>.</w:t>
      </w:r>
    </w:p>
    <w:p w:rsidR="00B1762B" w:rsidRPr="00B1762B" w:rsidRDefault="001237FC" w:rsidP="008657E4">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sidRPr="00B1762B">
        <w:rPr>
          <w:sz w:val="28"/>
          <w:szCs w:val="28"/>
        </w:rPr>
        <w:t>Для  решения задачи «Обеспечение сохранности улично-дорожной сети и автомобильных дорог общего пользования местного значения» предусмотрены мероприятия:</w:t>
      </w:r>
    </w:p>
    <w:p w:rsidR="00B1762B" w:rsidRDefault="00F10B0A" w:rsidP="00B1762B">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sidRPr="00F25879">
        <w:rPr>
          <w:sz w:val="28"/>
          <w:szCs w:val="28"/>
        </w:rPr>
        <w:t>Содержание автомобильных дорог, в том числе с участием областного финансирования</w:t>
      </w:r>
      <w:r>
        <w:rPr>
          <w:sz w:val="28"/>
          <w:szCs w:val="28"/>
        </w:rPr>
        <w:t>, как и д</w:t>
      </w:r>
      <w:r w:rsidRPr="00F25879">
        <w:rPr>
          <w:sz w:val="28"/>
          <w:szCs w:val="28"/>
        </w:rPr>
        <w:t xml:space="preserve">ополнительные объемы по содержанию автомобильных дорог </w:t>
      </w:r>
      <w:r>
        <w:rPr>
          <w:sz w:val="28"/>
          <w:szCs w:val="28"/>
        </w:rPr>
        <w:t>предусматривают обеспечение круглогодичного движения по сети автомобильных дорог муниципального района</w:t>
      </w:r>
      <w:r w:rsidR="00B1762B">
        <w:rPr>
          <w:sz w:val="28"/>
          <w:szCs w:val="28"/>
        </w:rPr>
        <w:t>;</w:t>
      </w:r>
    </w:p>
    <w:p w:rsidR="00B1762B" w:rsidRDefault="00B1762B" w:rsidP="00B1762B">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Pr>
          <w:sz w:val="28"/>
          <w:szCs w:val="28"/>
        </w:rPr>
        <w:t>и</w:t>
      </w:r>
      <w:r w:rsidR="00F10B0A" w:rsidRPr="00F25879">
        <w:rPr>
          <w:sz w:val="28"/>
          <w:szCs w:val="28"/>
        </w:rPr>
        <w:t>ные межбюджетные трансферты поселениям на выполнение уставных полномочий в дорожной деятельности</w:t>
      </w:r>
      <w:r w:rsidR="00F10B0A">
        <w:rPr>
          <w:sz w:val="28"/>
          <w:szCs w:val="28"/>
        </w:rPr>
        <w:t xml:space="preserve"> </w:t>
      </w:r>
      <w:r>
        <w:rPr>
          <w:sz w:val="28"/>
          <w:szCs w:val="28"/>
        </w:rPr>
        <w:t>предусмотрены для</w:t>
      </w:r>
      <w:r w:rsidR="00F10B0A">
        <w:rPr>
          <w:sz w:val="28"/>
          <w:szCs w:val="28"/>
        </w:rPr>
        <w:t xml:space="preserve"> обеспеч</w:t>
      </w:r>
      <w:r>
        <w:rPr>
          <w:sz w:val="28"/>
          <w:szCs w:val="28"/>
        </w:rPr>
        <w:t>ения</w:t>
      </w:r>
      <w:r w:rsidR="00F10B0A">
        <w:rPr>
          <w:sz w:val="28"/>
          <w:szCs w:val="28"/>
        </w:rPr>
        <w:t xml:space="preserve"> </w:t>
      </w:r>
      <w:proofErr w:type="spellStart"/>
      <w:r w:rsidR="00F10B0A">
        <w:rPr>
          <w:sz w:val="28"/>
          <w:szCs w:val="28"/>
        </w:rPr>
        <w:t>софинансировани</w:t>
      </w:r>
      <w:r>
        <w:rPr>
          <w:sz w:val="28"/>
          <w:szCs w:val="28"/>
        </w:rPr>
        <w:t>я</w:t>
      </w:r>
      <w:proofErr w:type="spellEnd"/>
      <w:r w:rsidR="00F10B0A">
        <w:rPr>
          <w:sz w:val="28"/>
          <w:szCs w:val="28"/>
        </w:rPr>
        <w:t xml:space="preserve"> участия поселений в различных программах в дорожной сфере</w:t>
      </w:r>
      <w:r>
        <w:rPr>
          <w:sz w:val="28"/>
          <w:szCs w:val="28"/>
        </w:rPr>
        <w:t>;</w:t>
      </w:r>
    </w:p>
    <w:p w:rsidR="00F10B0A" w:rsidRPr="00F25879" w:rsidRDefault="00B1762B" w:rsidP="00B1762B">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Pr>
          <w:sz w:val="28"/>
          <w:szCs w:val="28"/>
        </w:rPr>
        <w:t>о</w:t>
      </w:r>
      <w:r w:rsidR="00F10B0A" w:rsidRPr="00F25879">
        <w:rPr>
          <w:sz w:val="28"/>
          <w:szCs w:val="28"/>
        </w:rPr>
        <w:t>бследование искусственных сооружений</w:t>
      </w:r>
      <w:r w:rsidR="00F10B0A">
        <w:rPr>
          <w:sz w:val="28"/>
          <w:szCs w:val="28"/>
        </w:rPr>
        <w:t xml:space="preserve"> проводится с целью контроля  их состояния</w:t>
      </w:r>
      <w:r>
        <w:rPr>
          <w:sz w:val="28"/>
          <w:szCs w:val="28"/>
        </w:rPr>
        <w:t>.</w:t>
      </w:r>
    </w:p>
    <w:p w:rsidR="00F10B0A" w:rsidRPr="00136B18" w:rsidRDefault="00F10B0A" w:rsidP="001237FC">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FF0000"/>
          <w:sz w:val="28"/>
          <w:szCs w:val="28"/>
        </w:rPr>
      </w:pPr>
    </w:p>
    <w:p w:rsidR="00136B18" w:rsidRPr="00B1762B" w:rsidRDefault="00136B18" w:rsidP="00C4126C">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sidRPr="00B1762B">
        <w:rPr>
          <w:sz w:val="28"/>
          <w:szCs w:val="28"/>
        </w:rPr>
        <w:t>Для  решения задачи «Обеспечение регулярного автобусного сообщения на маршрутах» предусмотрены мероприятия:</w:t>
      </w:r>
    </w:p>
    <w:p w:rsidR="00F25879" w:rsidRDefault="00B1762B" w:rsidP="00B1762B">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Pr>
          <w:sz w:val="28"/>
          <w:szCs w:val="28"/>
        </w:rPr>
        <w:t>п</w:t>
      </w:r>
      <w:r w:rsidR="00F25879" w:rsidRPr="00F25879">
        <w:rPr>
          <w:sz w:val="28"/>
          <w:szCs w:val="28"/>
        </w:rPr>
        <w:t>редоставление субсидии автономным бюджетным учреждениям автомобильного транспорта для обеспечения муниципального задания</w:t>
      </w:r>
      <w:r w:rsidR="00F25879">
        <w:rPr>
          <w:sz w:val="28"/>
          <w:szCs w:val="28"/>
        </w:rPr>
        <w:t xml:space="preserve"> обеспечивает работу предприятия по выполнению муниципального заказа</w:t>
      </w:r>
      <w:r>
        <w:rPr>
          <w:sz w:val="28"/>
          <w:szCs w:val="28"/>
        </w:rPr>
        <w:t>;</w:t>
      </w:r>
    </w:p>
    <w:p w:rsidR="00F25879" w:rsidRDefault="00F10B0A" w:rsidP="00F10B0A">
      <w:pPr>
        <w:widowControl w:val="0"/>
        <w:pBdr>
          <w:top w:val="single" w:sz="4" w:space="1" w:color="FFFFFF"/>
          <w:left w:val="single" w:sz="4" w:space="0" w:color="FFFFFF"/>
          <w:bottom w:val="single" w:sz="4" w:space="31" w:color="FFFFFF"/>
          <w:right w:val="single" w:sz="4" w:space="1" w:color="FFFFFF"/>
        </w:pBdr>
        <w:spacing w:line="276" w:lineRule="auto"/>
        <w:jc w:val="both"/>
        <w:rPr>
          <w:sz w:val="28"/>
          <w:szCs w:val="28"/>
        </w:rPr>
      </w:pPr>
      <w:r>
        <w:rPr>
          <w:sz w:val="28"/>
          <w:szCs w:val="28"/>
        </w:rPr>
        <w:t xml:space="preserve">         </w:t>
      </w:r>
      <w:r w:rsidR="00B1762B">
        <w:rPr>
          <w:sz w:val="28"/>
          <w:szCs w:val="28"/>
        </w:rPr>
        <w:t>в</w:t>
      </w:r>
      <w:r w:rsidR="00F25879" w:rsidRPr="00F25879">
        <w:rPr>
          <w:sz w:val="28"/>
          <w:szCs w:val="28"/>
        </w:rPr>
        <w:t>ыполнение работ по регулярным перевозкам пассажиров и багажа автомобильным транспортом по регулируемым тарифам</w:t>
      </w:r>
      <w:r w:rsidR="00F25879">
        <w:rPr>
          <w:sz w:val="28"/>
          <w:szCs w:val="28"/>
        </w:rPr>
        <w:t xml:space="preserve"> проводится для обеспечения населения передвигаться внутри района</w:t>
      </w:r>
      <w:r w:rsidR="00B1762B">
        <w:rPr>
          <w:sz w:val="28"/>
          <w:szCs w:val="28"/>
        </w:rPr>
        <w:t>;</w:t>
      </w:r>
    </w:p>
    <w:p w:rsidR="00F10B0A" w:rsidRPr="00F10B0A" w:rsidRDefault="00F10B0A" w:rsidP="00F10B0A">
      <w:pPr>
        <w:widowControl w:val="0"/>
        <w:pBdr>
          <w:top w:val="single" w:sz="4" w:space="1" w:color="FFFFFF"/>
          <w:left w:val="single" w:sz="4" w:space="0" w:color="FFFFFF"/>
          <w:bottom w:val="single" w:sz="4" w:space="31" w:color="FFFFFF"/>
          <w:right w:val="single" w:sz="4" w:space="1" w:color="FFFFFF"/>
        </w:pBdr>
        <w:spacing w:line="276" w:lineRule="auto"/>
        <w:jc w:val="both"/>
        <w:rPr>
          <w:sz w:val="28"/>
          <w:szCs w:val="28"/>
        </w:rPr>
      </w:pPr>
      <w:r>
        <w:rPr>
          <w:sz w:val="28"/>
          <w:szCs w:val="28"/>
        </w:rPr>
        <w:t xml:space="preserve">        </w:t>
      </w:r>
      <w:proofErr w:type="gramStart"/>
      <w:r w:rsidR="00B1762B">
        <w:rPr>
          <w:sz w:val="28"/>
          <w:szCs w:val="28"/>
        </w:rPr>
        <w:t>п</w:t>
      </w:r>
      <w:r w:rsidR="00F25879" w:rsidRPr="00F25879">
        <w:rPr>
          <w:sz w:val="28"/>
          <w:szCs w:val="28"/>
        </w:rPr>
        <w:t>редоставлении</w:t>
      </w:r>
      <w:proofErr w:type="gramEnd"/>
      <w:r w:rsidR="00F25879" w:rsidRPr="00F25879">
        <w:rPr>
          <w:sz w:val="28"/>
          <w:szCs w:val="28"/>
        </w:rPr>
        <w:t xml:space="preserve"> из бюджета муниципального образования </w:t>
      </w:r>
      <w:proofErr w:type="spellStart"/>
      <w:r w:rsidR="00F25879" w:rsidRPr="00F25879">
        <w:rPr>
          <w:sz w:val="28"/>
          <w:szCs w:val="28"/>
        </w:rPr>
        <w:t>Подосиновский</w:t>
      </w:r>
      <w:proofErr w:type="spellEnd"/>
      <w:r w:rsidR="00F25879" w:rsidRPr="00F25879">
        <w:rPr>
          <w:sz w:val="28"/>
          <w:szCs w:val="28"/>
        </w:rPr>
        <w:t xml:space="preserve"> муниципальный район  Кировской области субсидии муниципальному бюджетному учреждению «ПОДОСИНОВСКАЯ АВТОКОЛОННА» на иные цели  </w:t>
      </w:r>
      <w:r w:rsidR="00596D99">
        <w:rPr>
          <w:sz w:val="28"/>
          <w:szCs w:val="28"/>
        </w:rPr>
        <w:t xml:space="preserve">связанные с перевозкой пассажиров </w:t>
      </w:r>
      <w:r w:rsidR="00596D99">
        <w:rPr>
          <w:sz w:val="28"/>
          <w:szCs w:val="28"/>
        </w:rPr>
        <w:lastRenderedPageBreak/>
        <w:t>бесплатно, в данном случае имеются ввиду участники СВО и члены их семей</w:t>
      </w:r>
      <w:r w:rsidR="00B1762B">
        <w:rPr>
          <w:sz w:val="28"/>
          <w:szCs w:val="28"/>
        </w:rPr>
        <w:t>.</w:t>
      </w:r>
    </w:p>
    <w:p w:rsidR="003E79A2" w:rsidRPr="00EC2658" w:rsidRDefault="003E79A2" w:rsidP="00B06719">
      <w:pPr>
        <w:spacing w:line="360" w:lineRule="auto"/>
        <w:ind w:firstLine="709"/>
        <w:jc w:val="both"/>
        <w:rPr>
          <w:b/>
          <w:sz w:val="28"/>
          <w:szCs w:val="28"/>
        </w:rPr>
      </w:pPr>
      <w:r w:rsidRPr="00EC2658">
        <w:rPr>
          <w:b/>
          <w:sz w:val="28"/>
          <w:szCs w:val="28"/>
        </w:rPr>
        <w:t>4. Финансовое обеспечение муниципальной программы</w:t>
      </w:r>
    </w:p>
    <w:p w:rsidR="006C091F" w:rsidRPr="003E79A2" w:rsidRDefault="006C091F" w:rsidP="00B06719">
      <w:pPr>
        <w:spacing w:line="360" w:lineRule="auto"/>
        <w:jc w:val="both"/>
        <w:rPr>
          <w:b/>
          <w:sz w:val="28"/>
          <w:szCs w:val="28"/>
        </w:rPr>
      </w:pPr>
    </w:p>
    <w:p w:rsidR="00EC2658" w:rsidRPr="00B1762B" w:rsidRDefault="00EC2658" w:rsidP="00EC2658">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sidRPr="00B1762B">
        <w:rPr>
          <w:sz w:val="28"/>
          <w:szCs w:val="28"/>
        </w:rPr>
        <w:t xml:space="preserve">Финансовое обеспечение реализации муниципальной программы осуществляется за счет бюджетных ассигнований бюджета </w:t>
      </w:r>
      <w:proofErr w:type="spellStart"/>
      <w:r w:rsidRPr="00B1762B">
        <w:rPr>
          <w:sz w:val="28"/>
          <w:szCs w:val="28"/>
        </w:rPr>
        <w:t>Подосиновского</w:t>
      </w:r>
      <w:proofErr w:type="spellEnd"/>
      <w:r w:rsidRPr="00B1762B">
        <w:rPr>
          <w:sz w:val="28"/>
          <w:szCs w:val="28"/>
        </w:rPr>
        <w:t xml:space="preserve"> района, привлеченных средств иных бюджетов бюджетной системы Российской Федерации. </w:t>
      </w:r>
    </w:p>
    <w:p w:rsidR="00EC2658" w:rsidRPr="00B1762B" w:rsidRDefault="00EC2658" w:rsidP="00EC2658">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sidRPr="00B1762B">
        <w:rPr>
          <w:sz w:val="28"/>
          <w:szCs w:val="28"/>
        </w:rPr>
        <w:t xml:space="preserve">Параметры финансового обеспечения на период действия муниципальной программы планируются с учетом необходимости достижения национальных целей и приоритетов социально-экономического развития </w:t>
      </w:r>
      <w:proofErr w:type="spellStart"/>
      <w:r w:rsidRPr="00B1762B">
        <w:rPr>
          <w:sz w:val="28"/>
          <w:szCs w:val="28"/>
        </w:rPr>
        <w:t>Подосиновского</w:t>
      </w:r>
      <w:proofErr w:type="spellEnd"/>
      <w:r w:rsidRPr="00B1762B">
        <w:rPr>
          <w:sz w:val="28"/>
          <w:szCs w:val="28"/>
        </w:rPr>
        <w:t xml:space="preserve"> района. </w:t>
      </w:r>
    </w:p>
    <w:p w:rsidR="00EC2658" w:rsidRPr="00B1762B" w:rsidRDefault="00EC2658" w:rsidP="00EC2658">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sidRPr="00B1762B">
        <w:rPr>
          <w:sz w:val="28"/>
          <w:szCs w:val="28"/>
        </w:rPr>
        <w:t xml:space="preserve">Распределение бюджетных ассигнований на реализацию муниципальной программы утверждается решением </w:t>
      </w:r>
      <w:proofErr w:type="spellStart"/>
      <w:r w:rsidRPr="00B1762B">
        <w:rPr>
          <w:sz w:val="28"/>
          <w:szCs w:val="28"/>
        </w:rPr>
        <w:t>Подосиновской</w:t>
      </w:r>
      <w:proofErr w:type="spellEnd"/>
      <w:r w:rsidRPr="00B1762B">
        <w:rPr>
          <w:sz w:val="28"/>
          <w:szCs w:val="28"/>
        </w:rPr>
        <w:t xml:space="preserve"> районной Думы о бюджете </w:t>
      </w:r>
      <w:proofErr w:type="spellStart"/>
      <w:r w:rsidRPr="00B1762B">
        <w:rPr>
          <w:sz w:val="28"/>
          <w:szCs w:val="28"/>
        </w:rPr>
        <w:t>Подосиновского</w:t>
      </w:r>
      <w:proofErr w:type="spellEnd"/>
      <w:r w:rsidRPr="00B1762B">
        <w:rPr>
          <w:sz w:val="28"/>
          <w:szCs w:val="28"/>
        </w:rPr>
        <w:t xml:space="preserve"> района на очередной финансовый год и плановый период. </w:t>
      </w:r>
    </w:p>
    <w:p w:rsidR="00EC2658" w:rsidRPr="00B1762B" w:rsidRDefault="00EC2658" w:rsidP="00EC2658">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sidRPr="00B1762B">
        <w:rPr>
          <w:sz w:val="28"/>
          <w:szCs w:val="28"/>
        </w:rPr>
        <w:t xml:space="preserve">Параметры финансового обеспечения муниципальной программы </w:t>
      </w:r>
      <w:proofErr w:type="spellStart"/>
      <w:r w:rsidRPr="00B1762B">
        <w:rPr>
          <w:sz w:val="28"/>
          <w:szCs w:val="28"/>
        </w:rPr>
        <w:t>Подосиновского</w:t>
      </w:r>
      <w:proofErr w:type="spellEnd"/>
      <w:r w:rsidRPr="00B1762B">
        <w:rPr>
          <w:sz w:val="28"/>
          <w:szCs w:val="28"/>
        </w:rPr>
        <w:t xml:space="preserve"> района приводятся в </w:t>
      </w:r>
      <w:proofErr w:type="gramStart"/>
      <w:r w:rsidRPr="00B1762B">
        <w:rPr>
          <w:sz w:val="28"/>
          <w:szCs w:val="28"/>
        </w:rPr>
        <w:t>тысячах рублей</w:t>
      </w:r>
      <w:proofErr w:type="gramEnd"/>
      <w:r w:rsidRPr="00B1762B">
        <w:rPr>
          <w:sz w:val="28"/>
          <w:szCs w:val="28"/>
        </w:rPr>
        <w:t xml:space="preserve"> с точностью не менее одного знака после запятой.</w:t>
      </w:r>
    </w:p>
    <w:p w:rsidR="00EC2658" w:rsidRPr="00B1762B" w:rsidRDefault="00EC2658" w:rsidP="00EC2658">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sz w:val="28"/>
          <w:szCs w:val="28"/>
        </w:rPr>
      </w:pPr>
      <w:r w:rsidRPr="00B1762B">
        <w:rPr>
          <w:sz w:val="28"/>
          <w:szCs w:val="28"/>
        </w:rPr>
        <w:t xml:space="preserve">Объем финансового обеспечения муниципальной программы по годам реализации, а также с детализацией по мероприятиям указан в приложении 1. </w:t>
      </w:r>
    </w:p>
    <w:p w:rsidR="006C091F" w:rsidRDefault="006C091F" w:rsidP="006C091F">
      <w:pPr>
        <w:spacing w:line="360" w:lineRule="auto"/>
        <w:ind w:firstLine="709"/>
        <w:jc w:val="both"/>
        <w:rPr>
          <w:b/>
          <w:sz w:val="28"/>
          <w:szCs w:val="28"/>
        </w:rPr>
      </w:pPr>
      <w:r w:rsidRPr="00EC2658">
        <w:rPr>
          <w:b/>
          <w:sz w:val="28"/>
          <w:szCs w:val="28"/>
        </w:rPr>
        <w:t>5.Описание показателей реализации муниципальной программы</w:t>
      </w:r>
    </w:p>
    <w:p w:rsidR="00B2570E" w:rsidRPr="00AF4C2C" w:rsidRDefault="00B2570E" w:rsidP="00B2570E">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sidRPr="00AF4C2C">
        <w:rPr>
          <w:color w:val="000000" w:themeColor="text1"/>
          <w:sz w:val="28"/>
          <w:szCs w:val="28"/>
        </w:rPr>
        <w:t>При реализации муниципальной программы используются следующие показатели:</w:t>
      </w:r>
    </w:p>
    <w:p w:rsidR="00F10B0A" w:rsidRDefault="00AF4C2C" w:rsidP="00B2570E">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Pr>
          <w:color w:val="000000" w:themeColor="text1"/>
          <w:sz w:val="28"/>
          <w:szCs w:val="28"/>
        </w:rPr>
        <w:t>к</w:t>
      </w:r>
      <w:r w:rsidR="00F10B0A" w:rsidRPr="00F10B0A">
        <w:rPr>
          <w:color w:val="000000" w:themeColor="text1"/>
          <w:sz w:val="28"/>
          <w:szCs w:val="28"/>
        </w:rPr>
        <w:t>оличество дорог соответствующих нормативным требованиям</w:t>
      </w:r>
      <w:r w:rsidR="00F10B0A">
        <w:rPr>
          <w:color w:val="000000" w:themeColor="text1"/>
          <w:sz w:val="28"/>
          <w:szCs w:val="28"/>
        </w:rPr>
        <w:t>;</w:t>
      </w:r>
    </w:p>
    <w:p w:rsidR="001929EF" w:rsidRDefault="00AF4C2C" w:rsidP="001929EF">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Pr>
          <w:color w:val="000000" w:themeColor="text1"/>
          <w:sz w:val="28"/>
          <w:szCs w:val="28"/>
        </w:rPr>
        <w:t>к</w:t>
      </w:r>
      <w:r w:rsidR="00F10B0A" w:rsidRPr="00F10B0A">
        <w:rPr>
          <w:color w:val="000000" w:themeColor="text1"/>
          <w:sz w:val="28"/>
          <w:szCs w:val="28"/>
        </w:rPr>
        <w:t>оличество</w:t>
      </w:r>
      <w:r w:rsidR="00F10B0A">
        <w:rPr>
          <w:color w:val="000000" w:themeColor="text1"/>
          <w:sz w:val="28"/>
          <w:szCs w:val="28"/>
        </w:rPr>
        <w:t xml:space="preserve"> перевезенных </w:t>
      </w:r>
      <w:r w:rsidR="00F10B0A" w:rsidRPr="00F10B0A">
        <w:rPr>
          <w:color w:val="000000" w:themeColor="text1"/>
          <w:sz w:val="28"/>
          <w:szCs w:val="28"/>
        </w:rPr>
        <w:t xml:space="preserve"> пассажиров</w:t>
      </w:r>
      <w:r>
        <w:rPr>
          <w:color w:val="000000" w:themeColor="text1"/>
          <w:sz w:val="28"/>
          <w:szCs w:val="28"/>
        </w:rPr>
        <w:t>.</w:t>
      </w:r>
    </w:p>
    <w:p w:rsidR="001929EF" w:rsidRDefault="001929EF" w:rsidP="001929EF">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p>
    <w:p w:rsidR="00B2570E" w:rsidRPr="00AF4C2C" w:rsidRDefault="00B2570E" w:rsidP="00B2570E">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sidRPr="00AF4C2C">
        <w:rPr>
          <w:color w:val="000000" w:themeColor="text1"/>
          <w:sz w:val="28"/>
          <w:szCs w:val="28"/>
        </w:rPr>
        <w:t xml:space="preserve">Показатели по годам реализации муниципальной программы, </w:t>
      </w:r>
      <w:proofErr w:type="gramStart"/>
      <w:r w:rsidRPr="00AF4C2C">
        <w:rPr>
          <w:color w:val="000000" w:themeColor="text1"/>
          <w:sz w:val="28"/>
          <w:szCs w:val="28"/>
        </w:rPr>
        <w:t>результат показателя, достигнутый за период реализации программы и  источник получения информации представлены</w:t>
      </w:r>
      <w:proofErr w:type="gramEnd"/>
      <w:r w:rsidRPr="00AF4C2C">
        <w:rPr>
          <w:color w:val="000000" w:themeColor="text1"/>
          <w:sz w:val="28"/>
          <w:szCs w:val="28"/>
        </w:rPr>
        <w:t xml:space="preserve"> в приложении № 2 к муниципальной программе. </w:t>
      </w:r>
    </w:p>
    <w:p w:rsidR="00B2570E" w:rsidRPr="00AF4C2C" w:rsidRDefault="00B2570E" w:rsidP="00B2570E">
      <w:pPr>
        <w:widowControl w:val="0"/>
        <w:pBdr>
          <w:top w:val="single" w:sz="4" w:space="1" w:color="FFFFFF"/>
          <w:left w:val="single" w:sz="4" w:space="0" w:color="FFFFFF"/>
          <w:bottom w:val="single" w:sz="4" w:space="31" w:color="FFFFFF"/>
          <w:right w:val="single" w:sz="4" w:space="1" w:color="FFFFFF"/>
        </w:pBdr>
        <w:spacing w:line="276" w:lineRule="auto"/>
        <w:ind w:firstLine="709"/>
        <w:jc w:val="both"/>
        <w:rPr>
          <w:color w:val="000000" w:themeColor="text1"/>
          <w:sz w:val="28"/>
          <w:szCs w:val="28"/>
        </w:rPr>
      </w:pPr>
      <w:r w:rsidRPr="00AF4C2C">
        <w:rPr>
          <w:color w:val="000000" w:themeColor="text1"/>
          <w:sz w:val="28"/>
          <w:szCs w:val="28"/>
        </w:rPr>
        <w:t xml:space="preserve">Методика </w:t>
      </w:r>
      <w:proofErr w:type="gramStart"/>
      <w:r w:rsidRPr="00AF4C2C">
        <w:rPr>
          <w:color w:val="000000" w:themeColor="text1"/>
          <w:sz w:val="28"/>
          <w:szCs w:val="28"/>
        </w:rPr>
        <w:t>расчёта значений показателей реализации муниципальной программы</w:t>
      </w:r>
      <w:proofErr w:type="gramEnd"/>
      <w:r w:rsidRPr="00AF4C2C">
        <w:rPr>
          <w:color w:val="000000" w:themeColor="text1"/>
          <w:sz w:val="28"/>
          <w:szCs w:val="28"/>
        </w:rPr>
        <w:t xml:space="preserve"> приведена в приложении № 3 к муниципальной программе. </w:t>
      </w:r>
    </w:p>
    <w:p w:rsidR="00F25879" w:rsidRPr="000141D7" w:rsidRDefault="00F25879" w:rsidP="000141D7">
      <w:pPr>
        <w:spacing w:line="360" w:lineRule="auto"/>
        <w:ind w:firstLine="709"/>
        <w:jc w:val="both"/>
        <w:rPr>
          <w:b/>
          <w:sz w:val="28"/>
          <w:szCs w:val="28"/>
        </w:rPr>
      </w:pPr>
      <w:r w:rsidRPr="000141D7">
        <w:rPr>
          <w:b/>
          <w:sz w:val="28"/>
          <w:szCs w:val="28"/>
        </w:rPr>
        <w:lastRenderedPageBreak/>
        <w:t>6. Описание системы управления реализацией муниципальной программы</w:t>
      </w:r>
    </w:p>
    <w:p w:rsidR="00F25879" w:rsidRPr="00F25879" w:rsidRDefault="00F25879" w:rsidP="000141D7">
      <w:pPr>
        <w:spacing w:line="276" w:lineRule="auto"/>
        <w:ind w:firstLine="709"/>
        <w:jc w:val="both"/>
        <w:rPr>
          <w:sz w:val="28"/>
          <w:szCs w:val="28"/>
        </w:rPr>
      </w:pPr>
      <w:r w:rsidRPr="00F25879">
        <w:rPr>
          <w:sz w:val="28"/>
          <w:szCs w:val="28"/>
        </w:rPr>
        <w:t xml:space="preserve">Координацию работы по реализации муниципальной программы осуществляет </w:t>
      </w:r>
      <w:r w:rsidR="00596D99">
        <w:rPr>
          <w:sz w:val="28"/>
          <w:szCs w:val="28"/>
        </w:rPr>
        <w:t>управление по вопросам жизнеобеспечения</w:t>
      </w:r>
      <w:r w:rsidRPr="00F25879">
        <w:rPr>
          <w:sz w:val="28"/>
          <w:szCs w:val="28"/>
        </w:rPr>
        <w:t xml:space="preserve"> Администрации района. </w:t>
      </w:r>
    </w:p>
    <w:p w:rsidR="00F25879" w:rsidRPr="00F25879" w:rsidRDefault="00F25879" w:rsidP="000141D7">
      <w:pPr>
        <w:spacing w:line="276" w:lineRule="auto"/>
        <w:ind w:firstLine="709"/>
        <w:jc w:val="both"/>
        <w:rPr>
          <w:sz w:val="28"/>
          <w:szCs w:val="28"/>
        </w:rPr>
      </w:pPr>
      <w:r w:rsidRPr="00F25879">
        <w:rPr>
          <w:sz w:val="28"/>
          <w:szCs w:val="28"/>
        </w:rPr>
        <w:t xml:space="preserve">Контроль выполнения программных мероприятий, срокам их реализации, своевременное внесение изменений в муниципальную программу и план реализации муниципальной программы, достоверность представляемой информации о ходе реализации муниципальной программы возлагаются на </w:t>
      </w:r>
      <w:r w:rsidR="00596D99" w:rsidRPr="00596D99">
        <w:rPr>
          <w:sz w:val="28"/>
          <w:szCs w:val="28"/>
        </w:rPr>
        <w:t xml:space="preserve">управление по вопросам жизнеобеспечения </w:t>
      </w:r>
      <w:r w:rsidRPr="00F25879">
        <w:rPr>
          <w:sz w:val="28"/>
          <w:szCs w:val="28"/>
        </w:rPr>
        <w:t>Администрации района.</w:t>
      </w:r>
    </w:p>
    <w:p w:rsidR="00F25879" w:rsidRPr="00F25879" w:rsidRDefault="00F25879" w:rsidP="000141D7">
      <w:pPr>
        <w:spacing w:line="276" w:lineRule="auto"/>
        <w:ind w:firstLine="709"/>
        <w:jc w:val="both"/>
        <w:rPr>
          <w:sz w:val="28"/>
          <w:szCs w:val="28"/>
        </w:rPr>
      </w:pPr>
      <w:r w:rsidRPr="00F25879">
        <w:rPr>
          <w:sz w:val="28"/>
          <w:szCs w:val="28"/>
        </w:rPr>
        <w:t>Условием прекращения или изменения муниципальной программы является досрочное достижение целей и задач программы.</w:t>
      </w:r>
    </w:p>
    <w:p w:rsidR="00F25879" w:rsidRPr="00F25879" w:rsidRDefault="00F25879" w:rsidP="000141D7">
      <w:pPr>
        <w:spacing w:line="276" w:lineRule="auto"/>
        <w:ind w:firstLine="709"/>
        <w:jc w:val="both"/>
        <w:rPr>
          <w:sz w:val="28"/>
          <w:szCs w:val="28"/>
        </w:rPr>
      </w:pPr>
      <w:r w:rsidRPr="00F25879">
        <w:rPr>
          <w:sz w:val="28"/>
          <w:szCs w:val="28"/>
        </w:rPr>
        <w:t>К внешним факторам, негативно влияющим на реализацию программы, относятся:</w:t>
      </w:r>
    </w:p>
    <w:p w:rsidR="00F25879" w:rsidRPr="00F25879" w:rsidRDefault="00F25879" w:rsidP="000141D7">
      <w:pPr>
        <w:spacing w:line="276" w:lineRule="auto"/>
        <w:ind w:firstLine="709"/>
        <w:jc w:val="both"/>
        <w:rPr>
          <w:sz w:val="28"/>
          <w:szCs w:val="28"/>
        </w:rPr>
      </w:pPr>
      <w:r w:rsidRPr="00F25879">
        <w:rPr>
          <w:sz w:val="28"/>
          <w:szCs w:val="28"/>
        </w:rPr>
        <w:t xml:space="preserve">отсутствие финансирования (неполное финансирование) из средств бюджета </w:t>
      </w:r>
      <w:proofErr w:type="spellStart"/>
      <w:r w:rsidRPr="00F25879">
        <w:rPr>
          <w:sz w:val="28"/>
          <w:szCs w:val="28"/>
        </w:rPr>
        <w:t>Подосиновского</w:t>
      </w:r>
      <w:proofErr w:type="spellEnd"/>
      <w:r w:rsidRPr="00F25879">
        <w:rPr>
          <w:sz w:val="28"/>
          <w:szCs w:val="28"/>
        </w:rPr>
        <w:t xml:space="preserve"> района, областного бюджета; </w:t>
      </w:r>
    </w:p>
    <w:p w:rsidR="00F25879" w:rsidRPr="00F25879" w:rsidRDefault="00F25879" w:rsidP="000141D7">
      <w:pPr>
        <w:spacing w:line="276" w:lineRule="auto"/>
        <w:ind w:firstLine="709"/>
        <w:jc w:val="both"/>
        <w:rPr>
          <w:sz w:val="28"/>
          <w:szCs w:val="28"/>
        </w:rPr>
      </w:pPr>
      <w:r w:rsidRPr="00F25879">
        <w:rPr>
          <w:sz w:val="28"/>
          <w:szCs w:val="28"/>
        </w:rPr>
        <w:t xml:space="preserve">изменение федерального законодательства; </w:t>
      </w:r>
    </w:p>
    <w:p w:rsidR="00F25879" w:rsidRPr="00F25879" w:rsidRDefault="00F25879" w:rsidP="000141D7">
      <w:pPr>
        <w:spacing w:line="276" w:lineRule="auto"/>
        <w:ind w:firstLine="709"/>
        <w:jc w:val="both"/>
        <w:rPr>
          <w:sz w:val="28"/>
          <w:szCs w:val="28"/>
        </w:rPr>
      </w:pPr>
      <w:r w:rsidRPr="00F25879">
        <w:rPr>
          <w:sz w:val="28"/>
          <w:szCs w:val="28"/>
        </w:rPr>
        <w:t xml:space="preserve">форс-мажорные обстоятельства. </w:t>
      </w:r>
    </w:p>
    <w:p w:rsidR="00F25879" w:rsidRPr="00F25879" w:rsidRDefault="00F25879" w:rsidP="000141D7">
      <w:pPr>
        <w:spacing w:line="276" w:lineRule="auto"/>
        <w:ind w:firstLine="709"/>
        <w:jc w:val="both"/>
        <w:rPr>
          <w:sz w:val="28"/>
          <w:szCs w:val="28"/>
        </w:rPr>
      </w:pPr>
      <w:r w:rsidRPr="00F25879">
        <w:rPr>
          <w:sz w:val="28"/>
          <w:szCs w:val="28"/>
        </w:rPr>
        <w:t>В целях минимизации негативного влияния внешних факторов возможно привлечение в установленном порядке дополнительных источников финансирования</w:t>
      </w:r>
      <w:r w:rsidR="00596D99">
        <w:rPr>
          <w:sz w:val="28"/>
          <w:szCs w:val="28"/>
        </w:rPr>
        <w:t xml:space="preserve"> в виде государственно-частного партнерства</w:t>
      </w:r>
      <w:r w:rsidRPr="00F25879">
        <w:rPr>
          <w:sz w:val="28"/>
          <w:szCs w:val="28"/>
        </w:rPr>
        <w:t xml:space="preserve">, а также принятие соответствующих правовых актов органов местного самоуправления при изменении федерального законодательства. </w:t>
      </w:r>
    </w:p>
    <w:p w:rsidR="00F25879" w:rsidRPr="00F25879" w:rsidRDefault="00F25879" w:rsidP="000141D7">
      <w:pPr>
        <w:spacing w:line="276" w:lineRule="auto"/>
        <w:ind w:firstLine="709"/>
        <w:jc w:val="both"/>
        <w:rPr>
          <w:sz w:val="28"/>
          <w:szCs w:val="28"/>
        </w:rPr>
      </w:pPr>
      <w:r w:rsidRPr="00F25879">
        <w:rPr>
          <w:sz w:val="28"/>
          <w:szCs w:val="28"/>
        </w:rPr>
        <w:t xml:space="preserve">При реализации муниципальной программы возможны следующие риски: </w:t>
      </w:r>
    </w:p>
    <w:p w:rsidR="00F25879" w:rsidRPr="00F25879" w:rsidRDefault="00F25879" w:rsidP="000141D7">
      <w:pPr>
        <w:spacing w:line="276" w:lineRule="auto"/>
        <w:ind w:firstLine="709"/>
        <w:jc w:val="both"/>
        <w:rPr>
          <w:sz w:val="28"/>
          <w:szCs w:val="28"/>
        </w:rPr>
      </w:pPr>
      <w:r w:rsidRPr="00F25879">
        <w:rPr>
          <w:sz w:val="28"/>
          <w:szCs w:val="28"/>
        </w:rPr>
        <w:t xml:space="preserve">в связи с ухудшением демографической ситуации в районе (естественной убылью населения), существует вероятность </w:t>
      </w:r>
      <w:proofErr w:type="gramStart"/>
      <w:r w:rsidRPr="00F25879">
        <w:rPr>
          <w:sz w:val="28"/>
          <w:szCs w:val="28"/>
        </w:rPr>
        <w:t>не достижения</w:t>
      </w:r>
      <w:proofErr w:type="gramEnd"/>
      <w:r w:rsidRPr="00F25879">
        <w:rPr>
          <w:sz w:val="28"/>
          <w:szCs w:val="28"/>
        </w:rPr>
        <w:t xml:space="preserve"> плановых показателей </w:t>
      </w:r>
      <w:r w:rsidR="00596D99">
        <w:rPr>
          <w:sz w:val="28"/>
          <w:szCs w:val="28"/>
        </w:rPr>
        <w:t>по п</w:t>
      </w:r>
      <w:r w:rsidR="00596D99" w:rsidRPr="00596D99">
        <w:rPr>
          <w:sz w:val="28"/>
          <w:szCs w:val="28"/>
        </w:rPr>
        <w:t>еревозк</w:t>
      </w:r>
      <w:r w:rsidR="00596D99">
        <w:rPr>
          <w:sz w:val="28"/>
          <w:szCs w:val="28"/>
        </w:rPr>
        <w:t>е</w:t>
      </w:r>
      <w:r w:rsidR="00596D99" w:rsidRPr="00596D99">
        <w:rPr>
          <w:sz w:val="28"/>
          <w:szCs w:val="28"/>
        </w:rPr>
        <w:t xml:space="preserve"> пассажиров по муниципальным автобусным маршрутам</w:t>
      </w:r>
      <w:r w:rsidRPr="00F25879">
        <w:rPr>
          <w:sz w:val="28"/>
          <w:szCs w:val="28"/>
        </w:rPr>
        <w:t xml:space="preserve">. </w:t>
      </w:r>
    </w:p>
    <w:p w:rsidR="00F25879" w:rsidRDefault="00F25879" w:rsidP="000141D7">
      <w:pPr>
        <w:spacing w:line="276" w:lineRule="auto"/>
        <w:ind w:firstLine="709"/>
        <w:jc w:val="both"/>
        <w:rPr>
          <w:sz w:val="28"/>
          <w:szCs w:val="28"/>
        </w:rPr>
      </w:pPr>
      <w:r w:rsidRPr="00F25879">
        <w:rPr>
          <w:sz w:val="28"/>
          <w:szCs w:val="28"/>
        </w:rPr>
        <w:t>Однако влияние этих факторов на объемы оказания услуг в среднесрочной перспективе будет не существенно.</w:t>
      </w:r>
    </w:p>
    <w:p w:rsidR="00954E71" w:rsidRDefault="00954E71" w:rsidP="00B06719">
      <w:pPr>
        <w:spacing w:line="360" w:lineRule="auto"/>
        <w:jc w:val="both"/>
        <w:rPr>
          <w:sz w:val="28"/>
          <w:szCs w:val="28"/>
        </w:rPr>
      </w:pPr>
    </w:p>
    <w:p w:rsidR="00954E71" w:rsidRDefault="00954E71" w:rsidP="00B06719">
      <w:pPr>
        <w:spacing w:line="360" w:lineRule="auto"/>
        <w:jc w:val="both"/>
        <w:rPr>
          <w:sz w:val="28"/>
          <w:szCs w:val="28"/>
        </w:rPr>
      </w:pPr>
    </w:p>
    <w:p w:rsidR="00954E71" w:rsidRDefault="00954E71" w:rsidP="00B06719">
      <w:pPr>
        <w:spacing w:line="360" w:lineRule="auto"/>
        <w:jc w:val="both"/>
        <w:rPr>
          <w:sz w:val="28"/>
          <w:szCs w:val="28"/>
        </w:rPr>
      </w:pPr>
    </w:p>
    <w:p w:rsidR="00954E71" w:rsidRPr="001E5B32" w:rsidRDefault="00954E71" w:rsidP="00B06719">
      <w:pPr>
        <w:spacing w:line="360" w:lineRule="auto"/>
        <w:jc w:val="both"/>
        <w:rPr>
          <w:sz w:val="28"/>
          <w:szCs w:val="28"/>
        </w:rPr>
      </w:pPr>
    </w:p>
    <w:p w:rsidR="00F9438D" w:rsidRDefault="00F9438D" w:rsidP="00B06719">
      <w:pPr>
        <w:spacing w:line="360" w:lineRule="auto"/>
        <w:jc w:val="both"/>
        <w:rPr>
          <w:sz w:val="28"/>
          <w:szCs w:val="28"/>
        </w:rPr>
      </w:pPr>
    </w:p>
    <w:p w:rsidR="00AD1754" w:rsidRDefault="00AD1754" w:rsidP="00B06719">
      <w:pPr>
        <w:spacing w:line="360" w:lineRule="auto"/>
        <w:jc w:val="both"/>
        <w:rPr>
          <w:sz w:val="28"/>
          <w:szCs w:val="28"/>
        </w:rPr>
        <w:sectPr w:rsidR="00AD1754" w:rsidSect="00AD1754">
          <w:pgSz w:w="11906" w:h="16838"/>
          <w:pgMar w:top="1134" w:right="850" w:bottom="1134" w:left="1701" w:header="708" w:footer="708" w:gutter="0"/>
          <w:cols w:space="708"/>
          <w:docGrid w:linePitch="360"/>
        </w:sectPr>
      </w:pPr>
    </w:p>
    <w:tbl>
      <w:tblPr>
        <w:tblW w:w="0" w:type="auto"/>
        <w:tblLook w:val="04A0" w:firstRow="1" w:lastRow="0" w:firstColumn="1" w:lastColumn="0" w:noHBand="0" w:noVBand="1"/>
      </w:tblPr>
      <w:tblGrid>
        <w:gridCol w:w="10173"/>
        <w:gridCol w:w="4394"/>
      </w:tblGrid>
      <w:tr w:rsidR="00AD1754" w:rsidTr="00AD1754">
        <w:tc>
          <w:tcPr>
            <w:tcW w:w="10173" w:type="dxa"/>
          </w:tcPr>
          <w:p w:rsidR="00AD1754" w:rsidRDefault="00AD1754">
            <w:pPr>
              <w:pStyle w:val="ConsPlusNormal"/>
              <w:spacing w:before="120" w:after="120"/>
              <w:ind w:firstLine="0"/>
              <w:jc w:val="both"/>
              <w:rPr>
                <w:rFonts w:ascii="Times New Roman" w:hAnsi="Times New Roman" w:cs="Times New Roman"/>
                <w:sz w:val="24"/>
                <w:szCs w:val="24"/>
              </w:rPr>
            </w:pPr>
            <w:r>
              <w:rPr>
                <w:sz w:val="24"/>
                <w:szCs w:val="24"/>
              </w:rPr>
              <w:lastRenderedPageBreak/>
              <w:br w:type="page"/>
            </w:r>
          </w:p>
        </w:tc>
        <w:tc>
          <w:tcPr>
            <w:tcW w:w="4394" w:type="dxa"/>
          </w:tcPr>
          <w:p w:rsidR="00AD1754" w:rsidRDefault="00AD175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2C622F">
              <w:rPr>
                <w:rFonts w:ascii="Times New Roman" w:hAnsi="Times New Roman" w:cs="Times New Roman"/>
                <w:sz w:val="24"/>
                <w:szCs w:val="24"/>
              </w:rPr>
              <w:t>1</w:t>
            </w:r>
          </w:p>
          <w:p w:rsidR="00AD1754" w:rsidRDefault="00AD1754" w:rsidP="002C622F">
            <w:pPr>
              <w:pStyle w:val="ConsPlusNormal"/>
              <w:ind w:firstLine="0"/>
              <w:rPr>
                <w:rFonts w:ascii="Times New Roman" w:hAnsi="Times New Roman" w:cs="Times New Roman"/>
                <w:sz w:val="24"/>
                <w:szCs w:val="24"/>
              </w:rPr>
            </w:pPr>
            <w:r>
              <w:rPr>
                <w:rFonts w:ascii="Times New Roman" w:hAnsi="Times New Roman" w:cs="Times New Roman"/>
                <w:sz w:val="24"/>
                <w:szCs w:val="24"/>
              </w:rPr>
              <w:t>к муниципальн</w:t>
            </w:r>
            <w:r w:rsidR="002C622F">
              <w:rPr>
                <w:rFonts w:ascii="Times New Roman" w:hAnsi="Times New Roman" w:cs="Times New Roman"/>
                <w:sz w:val="24"/>
                <w:szCs w:val="24"/>
              </w:rPr>
              <w:t>ой</w:t>
            </w:r>
            <w:r>
              <w:rPr>
                <w:rFonts w:ascii="Times New Roman" w:hAnsi="Times New Roman" w:cs="Times New Roman"/>
                <w:sz w:val="24"/>
                <w:szCs w:val="24"/>
              </w:rPr>
              <w:t xml:space="preserve"> программ</w:t>
            </w:r>
            <w:r w:rsidR="002C622F">
              <w:rPr>
                <w:rFonts w:ascii="Times New Roman" w:hAnsi="Times New Roman" w:cs="Times New Roman"/>
                <w:sz w:val="24"/>
                <w:szCs w:val="24"/>
              </w:rPr>
              <w:t>е</w:t>
            </w:r>
            <w:r>
              <w:rPr>
                <w:rFonts w:ascii="Times New Roman" w:hAnsi="Times New Roman" w:cs="Times New Roman"/>
                <w:sz w:val="24"/>
                <w:szCs w:val="24"/>
              </w:rPr>
              <w:t xml:space="preserve"> </w:t>
            </w:r>
          </w:p>
        </w:tc>
      </w:tr>
    </w:tbl>
    <w:p w:rsidR="00AD1754" w:rsidRDefault="00AD1754" w:rsidP="00AD1754">
      <w:pPr>
        <w:pStyle w:val="ConsPlusNormal"/>
        <w:jc w:val="right"/>
        <w:rPr>
          <w:rFonts w:ascii="Times New Roman" w:hAnsi="Times New Roman" w:cs="Times New Roman"/>
          <w:sz w:val="24"/>
          <w:szCs w:val="24"/>
        </w:rPr>
      </w:pPr>
    </w:p>
    <w:p w:rsidR="005D05FD" w:rsidRDefault="005D05FD" w:rsidP="005D05FD">
      <w:pPr>
        <w:pStyle w:val="ConsPlusNormal"/>
        <w:jc w:val="center"/>
        <w:rPr>
          <w:rFonts w:ascii="Times New Roman" w:hAnsi="Times New Roman" w:cs="Times New Roman"/>
          <w:sz w:val="24"/>
          <w:szCs w:val="24"/>
        </w:rPr>
      </w:pPr>
      <w:r>
        <w:rPr>
          <w:rFonts w:ascii="Times New Roman" w:hAnsi="Times New Roman" w:cs="Times New Roman"/>
          <w:sz w:val="24"/>
          <w:szCs w:val="24"/>
        </w:rPr>
        <w:t>ФИНАНСОВОЕ ОБЕСПЕЧЕНИЕ</w:t>
      </w:r>
    </w:p>
    <w:p w:rsidR="005D05FD" w:rsidRDefault="005D05FD" w:rsidP="005D05F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w:t>
      </w:r>
      <w:proofErr w:type="spellStart"/>
      <w:r>
        <w:rPr>
          <w:rFonts w:ascii="Times New Roman" w:hAnsi="Times New Roman" w:cs="Times New Roman"/>
          <w:sz w:val="24"/>
          <w:szCs w:val="24"/>
        </w:rPr>
        <w:t>Подосиновского</w:t>
      </w:r>
      <w:proofErr w:type="spellEnd"/>
      <w:r>
        <w:rPr>
          <w:rFonts w:ascii="Times New Roman" w:hAnsi="Times New Roman" w:cs="Times New Roman"/>
          <w:sz w:val="24"/>
          <w:szCs w:val="24"/>
        </w:rPr>
        <w:t xml:space="preserve"> района</w:t>
      </w:r>
    </w:p>
    <w:p w:rsidR="005D05FD" w:rsidRDefault="002C622F" w:rsidP="005D05FD">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5D05FD" w:rsidRPr="00AD1754">
        <w:rPr>
          <w:rFonts w:ascii="Times New Roman" w:hAnsi="Times New Roman" w:cs="Times New Roman"/>
          <w:sz w:val="24"/>
          <w:szCs w:val="24"/>
        </w:rPr>
        <w:t>Транспортная инфраструктура</w:t>
      </w:r>
      <w:r>
        <w:rPr>
          <w:rFonts w:ascii="Times New Roman" w:hAnsi="Times New Roman" w:cs="Times New Roman"/>
          <w:sz w:val="24"/>
          <w:szCs w:val="24"/>
        </w:rPr>
        <w:t>»</w:t>
      </w:r>
      <w:r w:rsidR="005D05FD" w:rsidRPr="00AD1754">
        <w:rPr>
          <w:rFonts w:ascii="Times New Roman" w:hAnsi="Times New Roman" w:cs="Times New Roman"/>
          <w:sz w:val="24"/>
          <w:szCs w:val="24"/>
        </w:rPr>
        <w:t xml:space="preserve"> </w:t>
      </w:r>
    </w:p>
    <w:p w:rsidR="005D05FD" w:rsidRDefault="005D05FD" w:rsidP="005D05FD">
      <w:pPr>
        <w:pStyle w:val="ConsPlusNormal"/>
        <w:jc w:val="center"/>
        <w:rPr>
          <w:rFonts w:ascii="Times New Roman" w:hAnsi="Times New Roman" w:cs="Times New Roman"/>
        </w:rPr>
      </w:pPr>
    </w:p>
    <w:tbl>
      <w:tblPr>
        <w:tblpPr w:leftFromText="180" w:rightFromText="180" w:vertAnchor="text" w:tblpY="1"/>
        <w:tblOverlap w:val="never"/>
        <w:tblW w:w="14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3516"/>
        <w:gridCol w:w="1797"/>
        <w:gridCol w:w="1926"/>
        <w:gridCol w:w="1116"/>
        <w:gridCol w:w="1289"/>
        <w:gridCol w:w="1271"/>
        <w:gridCol w:w="1639"/>
        <w:gridCol w:w="1416"/>
      </w:tblGrid>
      <w:tr w:rsidR="005D05FD" w:rsidTr="0072572A">
        <w:trPr>
          <w:trHeight w:val="420"/>
          <w:tblHeader/>
        </w:trPr>
        <w:tc>
          <w:tcPr>
            <w:tcW w:w="576" w:type="dxa"/>
            <w:vMerge w:val="restart"/>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3516" w:type="dxa"/>
            <w:vMerge w:val="restart"/>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Наименование муниципальной программы,  направления (подпрограммы, мероприятия)</w:t>
            </w:r>
          </w:p>
        </w:tc>
        <w:tc>
          <w:tcPr>
            <w:tcW w:w="1797" w:type="dxa"/>
            <w:vMerge w:val="restart"/>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Ответственный исполнитель/</w:t>
            </w:r>
          </w:p>
          <w:p w:rsidR="005D05FD" w:rsidRDefault="005D05FD" w:rsidP="0072572A">
            <w:pPr>
              <w:jc w:val="center"/>
              <w:rPr>
                <w:sz w:val="24"/>
                <w:szCs w:val="24"/>
              </w:rPr>
            </w:pPr>
            <w:r>
              <w:rPr>
                <w:sz w:val="24"/>
                <w:szCs w:val="24"/>
              </w:rPr>
              <w:t>соисполнитель</w:t>
            </w:r>
          </w:p>
        </w:tc>
        <w:tc>
          <w:tcPr>
            <w:tcW w:w="1926" w:type="dxa"/>
            <w:vMerge w:val="restart"/>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Источники финансирования</w:t>
            </w:r>
          </w:p>
        </w:tc>
        <w:tc>
          <w:tcPr>
            <w:tcW w:w="6731" w:type="dxa"/>
            <w:gridSpan w:val="5"/>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Оценка расходов (тыс. рублей)</w:t>
            </w:r>
          </w:p>
        </w:tc>
      </w:tr>
      <w:tr w:rsidR="005D05FD" w:rsidTr="0072572A">
        <w:trPr>
          <w:trHeight w:val="96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Итого</w:t>
            </w:r>
          </w:p>
        </w:tc>
        <w:tc>
          <w:tcPr>
            <w:tcW w:w="1289"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очередной год</w:t>
            </w:r>
          </w:p>
        </w:tc>
        <w:tc>
          <w:tcPr>
            <w:tcW w:w="1271"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первый год планового периода</w:t>
            </w:r>
          </w:p>
        </w:tc>
        <w:tc>
          <w:tcPr>
            <w:tcW w:w="1639"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второй год планового периода и последующие годы</w:t>
            </w:r>
          </w:p>
        </w:tc>
        <w:tc>
          <w:tcPr>
            <w:tcW w:w="1416"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год завершения действия программы</w:t>
            </w:r>
          </w:p>
        </w:tc>
      </w:tr>
      <w:tr w:rsidR="005D05FD" w:rsidTr="0072572A">
        <w:trPr>
          <w:trHeight w:val="221"/>
          <w:tblHeader/>
        </w:trPr>
        <w:tc>
          <w:tcPr>
            <w:tcW w:w="576"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1</w:t>
            </w:r>
          </w:p>
        </w:tc>
        <w:tc>
          <w:tcPr>
            <w:tcW w:w="3516"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2</w:t>
            </w:r>
          </w:p>
        </w:tc>
        <w:tc>
          <w:tcPr>
            <w:tcW w:w="1797"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3</w:t>
            </w: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5</w:t>
            </w:r>
          </w:p>
        </w:tc>
        <w:tc>
          <w:tcPr>
            <w:tcW w:w="1289"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6</w:t>
            </w:r>
          </w:p>
        </w:tc>
        <w:tc>
          <w:tcPr>
            <w:tcW w:w="1271"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7</w:t>
            </w:r>
          </w:p>
        </w:tc>
        <w:tc>
          <w:tcPr>
            <w:tcW w:w="1639"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8</w:t>
            </w:r>
          </w:p>
        </w:tc>
        <w:tc>
          <w:tcPr>
            <w:tcW w:w="1416" w:type="dxa"/>
            <w:tcBorders>
              <w:top w:val="single" w:sz="4" w:space="0" w:color="auto"/>
              <w:left w:val="single" w:sz="4" w:space="0" w:color="auto"/>
              <w:bottom w:val="single" w:sz="4" w:space="0" w:color="auto"/>
              <w:right w:val="single" w:sz="4" w:space="0" w:color="auto"/>
            </w:tcBorders>
            <w:hideMark/>
          </w:tcPr>
          <w:p w:rsidR="005D05FD" w:rsidRDefault="005D05FD" w:rsidP="0072572A">
            <w:pPr>
              <w:jc w:val="center"/>
              <w:rPr>
                <w:sz w:val="24"/>
                <w:szCs w:val="24"/>
              </w:rPr>
            </w:pPr>
            <w:r>
              <w:rPr>
                <w:sz w:val="24"/>
                <w:szCs w:val="24"/>
              </w:rPr>
              <w:t>9</w:t>
            </w:r>
          </w:p>
        </w:tc>
      </w:tr>
      <w:tr w:rsidR="005D05FD" w:rsidTr="0072572A">
        <w:tc>
          <w:tcPr>
            <w:tcW w:w="576" w:type="dxa"/>
            <w:vMerge w:val="restart"/>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3516" w:type="dxa"/>
            <w:vMerge w:val="restart"/>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Муниципальная программа</w:t>
            </w:r>
          </w:p>
          <w:p w:rsidR="005D05FD" w:rsidRDefault="00AF4C2C" w:rsidP="0072572A">
            <w:pPr>
              <w:rPr>
                <w:sz w:val="24"/>
                <w:szCs w:val="24"/>
              </w:rPr>
            </w:pPr>
            <w:r>
              <w:rPr>
                <w:sz w:val="24"/>
                <w:szCs w:val="24"/>
              </w:rPr>
              <w:t>«</w:t>
            </w:r>
            <w:r w:rsidR="005D05FD" w:rsidRPr="00AD1754">
              <w:rPr>
                <w:sz w:val="24"/>
                <w:szCs w:val="24"/>
              </w:rPr>
              <w:t>Транспортная инфраструктура</w:t>
            </w:r>
            <w:r>
              <w:rPr>
                <w:sz w:val="24"/>
                <w:szCs w:val="24"/>
              </w:rPr>
              <w:t>»</w:t>
            </w:r>
          </w:p>
        </w:tc>
        <w:tc>
          <w:tcPr>
            <w:tcW w:w="1797" w:type="dxa"/>
            <w:vMerge w:val="restart"/>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УВЖО</w:t>
            </w: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всего</w:t>
            </w:r>
          </w:p>
        </w:tc>
        <w:tc>
          <w:tcPr>
            <w:tcW w:w="1116" w:type="dxa"/>
            <w:tcBorders>
              <w:top w:val="single" w:sz="4" w:space="0" w:color="auto"/>
              <w:left w:val="single" w:sz="4" w:space="0" w:color="auto"/>
              <w:bottom w:val="single" w:sz="4" w:space="0" w:color="auto"/>
              <w:right w:val="single" w:sz="4" w:space="0" w:color="auto"/>
            </w:tcBorders>
          </w:tcPr>
          <w:p w:rsidR="005D05FD" w:rsidRPr="00256E64" w:rsidRDefault="005D05FD" w:rsidP="0072572A">
            <w:pPr>
              <w:rPr>
                <w:sz w:val="24"/>
                <w:szCs w:val="24"/>
                <w:highlight w:val="yellow"/>
              </w:rPr>
            </w:pPr>
            <w:r>
              <w:rPr>
                <w:sz w:val="24"/>
                <w:szCs w:val="24"/>
              </w:rPr>
              <w:t>221919,4</w:t>
            </w:r>
          </w:p>
        </w:tc>
        <w:tc>
          <w:tcPr>
            <w:tcW w:w="1289" w:type="dxa"/>
            <w:tcBorders>
              <w:top w:val="single" w:sz="4" w:space="0" w:color="auto"/>
              <w:left w:val="single" w:sz="4" w:space="0" w:color="auto"/>
              <w:bottom w:val="single" w:sz="4" w:space="0" w:color="auto"/>
              <w:right w:val="single" w:sz="4" w:space="0" w:color="auto"/>
            </w:tcBorders>
          </w:tcPr>
          <w:p w:rsidR="005D05FD" w:rsidRPr="00256E64" w:rsidRDefault="005D05FD" w:rsidP="0072572A">
            <w:pPr>
              <w:rPr>
                <w:sz w:val="24"/>
                <w:szCs w:val="24"/>
                <w:highlight w:val="yellow"/>
              </w:rPr>
            </w:pPr>
            <w:r>
              <w:rPr>
                <w:sz w:val="24"/>
                <w:szCs w:val="24"/>
              </w:rPr>
              <w:t>44107,4</w:t>
            </w:r>
          </w:p>
        </w:tc>
        <w:tc>
          <w:tcPr>
            <w:tcW w:w="1271" w:type="dxa"/>
            <w:tcBorders>
              <w:top w:val="single" w:sz="4" w:space="0" w:color="auto"/>
              <w:left w:val="single" w:sz="4" w:space="0" w:color="auto"/>
              <w:bottom w:val="single" w:sz="4" w:space="0" w:color="auto"/>
              <w:right w:val="single" w:sz="4" w:space="0" w:color="auto"/>
            </w:tcBorders>
          </w:tcPr>
          <w:p w:rsidR="005D05FD" w:rsidRPr="00256E64" w:rsidRDefault="005D05FD" w:rsidP="0072572A">
            <w:pPr>
              <w:rPr>
                <w:sz w:val="24"/>
                <w:szCs w:val="24"/>
                <w:highlight w:val="yellow"/>
              </w:rPr>
            </w:pPr>
            <w:r>
              <w:rPr>
                <w:sz w:val="24"/>
                <w:szCs w:val="24"/>
              </w:rPr>
              <w:t>44453,0</w:t>
            </w:r>
          </w:p>
        </w:tc>
        <w:tc>
          <w:tcPr>
            <w:tcW w:w="1639" w:type="dxa"/>
            <w:tcBorders>
              <w:top w:val="single" w:sz="4" w:space="0" w:color="auto"/>
              <w:left w:val="single" w:sz="4" w:space="0" w:color="auto"/>
              <w:bottom w:val="single" w:sz="4" w:space="0" w:color="auto"/>
              <w:right w:val="single" w:sz="4" w:space="0" w:color="auto"/>
            </w:tcBorders>
          </w:tcPr>
          <w:p w:rsidR="005D05FD" w:rsidRPr="00256E64" w:rsidRDefault="005D05FD" w:rsidP="0072572A">
            <w:pPr>
              <w:rPr>
                <w:sz w:val="24"/>
                <w:szCs w:val="24"/>
                <w:highlight w:val="yellow"/>
              </w:rPr>
            </w:pPr>
            <w:r>
              <w:rPr>
                <w:sz w:val="24"/>
                <w:szCs w:val="24"/>
              </w:rPr>
              <w:t>88906,0</w:t>
            </w:r>
          </w:p>
        </w:tc>
        <w:tc>
          <w:tcPr>
            <w:tcW w:w="1416" w:type="dxa"/>
            <w:tcBorders>
              <w:top w:val="single" w:sz="4" w:space="0" w:color="auto"/>
              <w:left w:val="single" w:sz="4" w:space="0" w:color="auto"/>
              <w:bottom w:val="single" w:sz="4" w:space="0" w:color="auto"/>
              <w:right w:val="single" w:sz="4" w:space="0" w:color="auto"/>
            </w:tcBorders>
          </w:tcPr>
          <w:p w:rsidR="005D05FD" w:rsidRPr="00256E64" w:rsidRDefault="005D05FD" w:rsidP="0072572A">
            <w:pPr>
              <w:rPr>
                <w:sz w:val="24"/>
                <w:szCs w:val="24"/>
                <w:highlight w:val="yellow"/>
              </w:rPr>
            </w:pPr>
            <w:r w:rsidRPr="00DC7B56">
              <w:rPr>
                <w:sz w:val="24"/>
                <w:szCs w:val="24"/>
              </w:rPr>
              <w:t>44453,0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5D05FD" w:rsidRPr="008D352C" w:rsidRDefault="008D352C" w:rsidP="0072572A">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5D05FD" w:rsidRPr="008D352C" w:rsidRDefault="008D352C" w:rsidP="0072572A">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5D05FD" w:rsidRPr="008D352C" w:rsidRDefault="008D352C" w:rsidP="0072572A">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5D05FD" w:rsidRPr="008D352C" w:rsidRDefault="008D352C" w:rsidP="0072572A">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5D05FD" w:rsidRPr="008D352C" w:rsidRDefault="008D352C" w:rsidP="0072572A">
            <w:pPr>
              <w:rPr>
                <w:sz w:val="24"/>
                <w:szCs w:val="24"/>
              </w:rPr>
            </w:pPr>
            <w:r w:rsidRPr="008D352C">
              <w:rPr>
                <w:sz w:val="24"/>
                <w:szCs w:val="24"/>
              </w:rPr>
              <w:t>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5D05FD" w:rsidRPr="00256E64" w:rsidRDefault="005D05FD" w:rsidP="0072572A">
            <w:pPr>
              <w:widowControl w:val="0"/>
              <w:autoSpaceDE w:val="0"/>
              <w:autoSpaceDN w:val="0"/>
              <w:adjustRightInd w:val="0"/>
              <w:jc w:val="both"/>
              <w:rPr>
                <w:sz w:val="24"/>
                <w:szCs w:val="24"/>
                <w:highlight w:val="yellow"/>
              </w:rPr>
            </w:pPr>
            <w:r>
              <w:rPr>
                <w:sz w:val="24"/>
                <w:szCs w:val="24"/>
              </w:rPr>
              <w:t>145080,0</w:t>
            </w:r>
          </w:p>
        </w:tc>
        <w:tc>
          <w:tcPr>
            <w:tcW w:w="1289" w:type="dxa"/>
            <w:tcBorders>
              <w:top w:val="single" w:sz="4" w:space="0" w:color="auto"/>
              <w:left w:val="single" w:sz="4" w:space="0" w:color="auto"/>
              <w:bottom w:val="single" w:sz="4" w:space="0" w:color="auto"/>
              <w:right w:val="single" w:sz="4" w:space="0" w:color="auto"/>
            </w:tcBorders>
          </w:tcPr>
          <w:p w:rsidR="005D05FD" w:rsidRPr="008D44C1" w:rsidRDefault="005D05FD" w:rsidP="0072572A">
            <w:pPr>
              <w:widowControl w:val="0"/>
              <w:autoSpaceDE w:val="0"/>
              <w:autoSpaceDN w:val="0"/>
              <w:adjustRightInd w:val="0"/>
              <w:jc w:val="both"/>
              <w:rPr>
                <w:sz w:val="24"/>
                <w:szCs w:val="24"/>
              </w:rPr>
            </w:pPr>
            <w:r w:rsidRPr="008D44C1">
              <w:rPr>
                <w:sz w:val="24"/>
                <w:szCs w:val="24"/>
              </w:rPr>
              <w:t>29016,0</w:t>
            </w:r>
          </w:p>
        </w:tc>
        <w:tc>
          <w:tcPr>
            <w:tcW w:w="1271" w:type="dxa"/>
            <w:tcBorders>
              <w:top w:val="single" w:sz="4" w:space="0" w:color="auto"/>
              <w:left w:val="single" w:sz="4" w:space="0" w:color="auto"/>
              <w:bottom w:val="single" w:sz="4" w:space="0" w:color="auto"/>
              <w:right w:val="single" w:sz="4" w:space="0" w:color="auto"/>
            </w:tcBorders>
          </w:tcPr>
          <w:p w:rsidR="005D05FD" w:rsidRPr="008D44C1" w:rsidRDefault="005D05FD" w:rsidP="0072572A">
            <w:pPr>
              <w:widowControl w:val="0"/>
              <w:autoSpaceDE w:val="0"/>
              <w:autoSpaceDN w:val="0"/>
              <w:adjustRightInd w:val="0"/>
              <w:jc w:val="both"/>
              <w:rPr>
                <w:sz w:val="24"/>
                <w:szCs w:val="24"/>
              </w:rPr>
            </w:pPr>
            <w:r w:rsidRPr="008D44C1">
              <w:rPr>
                <w:sz w:val="24"/>
                <w:szCs w:val="24"/>
              </w:rPr>
              <w:t>29016,0</w:t>
            </w:r>
          </w:p>
        </w:tc>
        <w:tc>
          <w:tcPr>
            <w:tcW w:w="1639" w:type="dxa"/>
            <w:tcBorders>
              <w:top w:val="single" w:sz="4" w:space="0" w:color="auto"/>
              <w:left w:val="single" w:sz="4" w:space="0" w:color="auto"/>
              <w:bottom w:val="single" w:sz="4" w:space="0" w:color="auto"/>
              <w:right w:val="single" w:sz="4" w:space="0" w:color="auto"/>
            </w:tcBorders>
          </w:tcPr>
          <w:p w:rsidR="005D05FD" w:rsidRPr="00256E64" w:rsidRDefault="005D05FD" w:rsidP="0072572A">
            <w:pPr>
              <w:rPr>
                <w:sz w:val="24"/>
                <w:szCs w:val="24"/>
                <w:highlight w:val="yellow"/>
              </w:rPr>
            </w:pPr>
            <w:r w:rsidRPr="008D44C1">
              <w:rPr>
                <w:sz w:val="24"/>
                <w:szCs w:val="24"/>
              </w:rPr>
              <w:t>58</w:t>
            </w:r>
            <w:r>
              <w:rPr>
                <w:sz w:val="24"/>
                <w:szCs w:val="24"/>
              </w:rPr>
              <w:t>032</w:t>
            </w:r>
            <w:r w:rsidRPr="008D44C1">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5D05FD" w:rsidRPr="00256E64" w:rsidRDefault="005D05FD" w:rsidP="0072572A">
            <w:pPr>
              <w:widowControl w:val="0"/>
              <w:autoSpaceDE w:val="0"/>
              <w:autoSpaceDN w:val="0"/>
              <w:adjustRightInd w:val="0"/>
              <w:jc w:val="both"/>
              <w:rPr>
                <w:sz w:val="24"/>
                <w:szCs w:val="24"/>
                <w:highlight w:val="yellow"/>
              </w:rPr>
            </w:pPr>
            <w:r>
              <w:rPr>
                <w:sz w:val="24"/>
                <w:szCs w:val="24"/>
              </w:rPr>
              <w:t>29016,0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Pr="009B400D" w:rsidRDefault="005D05FD" w:rsidP="0072572A">
            <w:pPr>
              <w:widowControl w:val="0"/>
              <w:autoSpaceDE w:val="0"/>
              <w:autoSpaceDN w:val="0"/>
              <w:adjustRightInd w:val="0"/>
              <w:jc w:val="both"/>
              <w:rPr>
                <w:sz w:val="24"/>
                <w:szCs w:val="24"/>
              </w:rPr>
            </w:pPr>
            <w:r>
              <w:rPr>
                <w:sz w:val="24"/>
                <w:szCs w:val="24"/>
              </w:rPr>
              <w:t>76839,4</w:t>
            </w:r>
          </w:p>
        </w:tc>
        <w:tc>
          <w:tcPr>
            <w:tcW w:w="1289"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15091,4</w:t>
            </w:r>
          </w:p>
        </w:tc>
        <w:tc>
          <w:tcPr>
            <w:tcW w:w="1271"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15437,0</w:t>
            </w:r>
          </w:p>
        </w:tc>
        <w:tc>
          <w:tcPr>
            <w:tcW w:w="163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30874</w:t>
            </w:r>
          </w:p>
        </w:tc>
        <w:tc>
          <w:tcPr>
            <w:tcW w:w="1416"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sidRPr="00DC7B56">
              <w:rPr>
                <w:sz w:val="24"/>
                <w:szCs w:val="24"/>
              </w:rPr>
              <w:t>15437,0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576" w:type="dxa"/>
            <w:vMerge w:val="restart"/>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1.</w:t>
            </w:r>
          </w:p>
        </w:tc>
        <w:tc>
          <w:tcPr>
            <w:tcW w:w="3516" w:type="dxa"/>
            <w:vMerge w:val="restart"/>
            <w:tcBorders>
              <w:top w:val="single" w:sz="4" w:space="0" w:color="auto"/>
              <w:left w:val="single" w:sz="4" w:space="0" w:color="auto"/>
              <w:bottom w:val="single" w:sz="4" w:space="0" w:color="auto"/>
              <w:right w:val="single" w:sz="4" w:space="0" w:color="auto"/>
            </w:tcBorders>
            <w:hideMark/>
          </w:tcPr>
          <w:p w:rsidR="005D05FD" w:rsidRDefault="0040724C" w:rsidP="0072572A">
            <w:pPr>
              <w:rPr>
                <w:sz w:val="24"/>
                <w:szCs w:val="24"/>
              </w:rPr>
            </w:pPr>
            <w:r>
              <w:rPr>
                <w:sz w:val="24"/>
                <w:szCs w:val="24"/>
              </w:rPr>
              <w:t xml:space="preserve">Задача: </w:t>
            </w:r>
            <w:r w:rsidRPr="0040724C">
              <w:rPr>
                <w:sz w:val="24"/>
                <w:szCs w:val="24"/>
              </w:rPr>
              <w:t>обеспечение сохранности улично-дорожной сети и автомобильных дорог общего пользования местного значения</w:t>
            </w:r>
          </w:p>
        </w:tc>
        <w:tc>
          <w:tcPr>
            <w:tcW w:w="1797" w:type="dxa"/>
            <w:vMerge w:val="restart"/>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УВЖО</w:t>
            </w: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всего</w:t>
            </w:r>
          </w:p>
        </w:tc>
        <w:tc>
          <w:tcPr>
            <w:tcW w:w="1116" w:type="dxa"/>
            <w:tcBorders>
              <w:top w:val="single" w:sz="4" w:space="0" w:color="auto"/>
              <w:left w:val="single" w:sz="4" w:space="0" w:color="auto"/>
              <w:bottom w:val="single" w:sz="4" w:space="0" w:color="auto"/>
              <w:right w:val="single" w:sz="4" w:space="0" w:color="auto"/>
            </w:tcBorders>
          </w:tcPr>
          <w:p w:rsidR="005D05FD" w:rsidRPr="00A34BBA" w:rsidRDefault="005D05FD" w:rsidP="0072572A">
            <w:pPr>
              <w:rPr>
                <w:sz w:val="24"/>
                <w:szCs w:val="24"/>
              </w:rPr>
            </w:pPr>
            <w:r w:rsidRPr="00A34BBA">
              <w:rPr>
                <w:sz w:val="24"/>
                <w:szCs w:val="24"/>
              </w:rPr>
              <w:t>178949,4</w:t>
            </w:r>
          </w:p>
        </w:tc>
        <w:tc>
          <w:tcPr>
            <w:tcW w:w="1289" w:type="dxa"/>
            <w:tcBorders>
              <w:top w:val="single" w:sz="4" w:space="0" w:color="auto"/>
              <w:left w:val="single" w:sz="4" w:space="0" w:color="auto"/>
              <w:bottom w:val="single" w:sz="4" w:space="0" w:color="auto"/>
              <w:right w:val="single" w:sz="4" w:space="0" w:color="auto"/>
            </w:tcBorders>
          </w:tcPr>
          <w:p w:rsidR="005D05FD" w:rsidRPr="00A34BBA" w:rsidRDefault="005D05FD" w:rsidP="0072572A">
            <w:pPr>
              <w:rPr>
                <w:sz w:val="24"/>
                <w:szCs w:val="24"/>
              </w:rPr>
            </w:pPr>
            <w:r w:rsidRPr="00A34BBA">
              <w:rPr>
                <w:sz w:val="24"/>
                <w:szCs w:val="24"/>
              </w:rPr>
              <w:t>35513,4</w:t>
            </w:r>
          </w:p>
        </w:tc>
        <w:tc>
          <w:tcPr>
            <w:tcW w:w="1271" w:type="dxa"/>
            <w:tcBorders>
              <w:top w:val="single" w:sz="4" w:space="0" w:color="auto"/>
              <w:left w:val="single" w:sz="4" w:space="0" w:color="auto"/>
              <w:bottom w:val="single" w:sz="4" w:space="0" w:color="auto"/>
              <w:right w:val="single" w:sz="4" w:space="0" w:color="auto"/>
            </w:tcBorders>
          </w:tcPr>
          <w:p w:rsidR="005D05FD" w:rsidRPr="00A34BBA" w:rsidRDefault="005D05FD" w:rsidP="0072572A">
            <w:pPr>
              <w:rPr>
                <w:sz w:val="24"/>
                <w:szCs w:val="24"/>
              </w:rPr>
            </w:pPr>
            <w:r w:rsidRPr="00A34BBA">
              <w:rPr>
                <w:sz w:val="24"/>
                <w:szCs w:val="24"/>
              </w:rPr>
              <w:t>35859,0</w:t>
            </w:r>
          </w:p>
        </w:tc>
        <w:tc>
          <w:tcPr>
            <w:tcW w:w="1639" w:type="dxa"/>
            <w:tcBorders>
              <w:top w:val="single" w:sz="4" w:space="0" w:color="auto"/>
              <w:left w:val="single" w:sz="4" w:space="0" w:color="auto"/>
              <w:bottom w:val="single" w:sz="4" w:space="0" w:color="auto"/>
              <w:right w:val="single" w:sz="4" w:space="0" w:color="auto"/>
            </w:tcBorders>
          </w:tcPr>
          <w:p w:rsidR="005D05FD" w:rsidRPr="00A34BBA" w:rsidRDefault="005D05FD" w:rsidP="0072572A">
            <w:pPr>
              <w:rPr>
                <w:sz w:val="24"/>
                <w:szCs w:val="24"/>
              </w:rPr>
            </w:pPr>
            <w:r w:rsidRPr="00A34BBA">
              <w:rPr>
                <w:sz w:val="24"/>
                <w:szCs w:val="24"/>
              </w:rPr>
              <w:t>71718,0</w:t>
            </w:r>
          </w:p>
        </w:tc>
        <w:tc>
          <w:tcPr>
            <w:tcW w:w="1416" w:type="dxa"/>
            <w:tcBorders>
              <w:top w:val="single" w:sz="4" w:space="0" w:color="auto"/>
              <w:left w:val="single" w:sz="4" w:space="0" w:color="auto"/>
              <w:bottom w:val="single" w:sz="4" w:space="0" w:color="auto"/>
              <w:right w:val="single" w:sz="4" w:space="0" w:color="auto"/>
            </w:tcBorders>
          </w:tcPr>
          <w:p w:rsidR="005D05FD" w:rsidRPr="00665934" w:rsidRDefault="005D05FD" w:rsidP="0072572A">
            <w:pPr>
              <w:rPr>
                <w:sz w:val="24"/>
                <w:szCs w:val="24"/>
              </w:rPr>
            </w:pPr>
            <w:r>
              <w:rPr>
                <w:sz w:val="24"/>
                <w:szCs w:val="24"/>
              </w:rPr>
              <w:t>35859,0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rPr>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5D05FD" w:rsidRPr="00651EFE" w:rsidRDefault="005D05FD" w:rsidP="0072572A">
            <w:pPr>
              <w:widowControl w:val="0"/>
              <w:autoSpaceDE w:val="0"/>
              <w:autoSpaceDN w:val="0"/>
              <w:adjustRightInd w:val="0"/>
              <w:jc w:val="both"/>
              <w:rPr>
                <w:sz w:val="24"/>
                <w:szCs w:val="24"/>
              </w:rPr>
            </w:pPr>
            <w:r w:rsidRPr="00651EFE">
              <w:rPr>
                <w:sz w:val="24"/>
                <w:szCs w:val="24"/>
              </w:rPr>
              <w:t>145080,0</w:t>
            </w:r>
          </w:p>
        </w:tc>
        <w:tc>
          <w:tcPr>
            <w:tcW w:w="1289" w:type="dxa"/>
            <w:tcBorders>
              <w:top w:val="single" w:sz="4" w:space="0" w:color="auto"/>
              <w:left w:val="single" w:sz="4" w:space="0" w:color="auto"/>
              <w:bottom w:val="single" w:sz="4" w:space="0" w:color="auto"/>
              <w:right w:val="single" w:sz="4" w:space="0" w:color="auto"/>
            </w:tcBorders>
          </w:tcPr>
          <w:p w:rsidR="005D05FD" w:rsidRPr="00651EFE" w:rsidRDefault="005D05FD" w:rsidP="0072572A">
            <w:pPr>
              <w:widowControl w:val="0"/>
              <w:autoSpaceDE w:val="0"/>
              <w:autoSpaceDN w:val="0"/>
              <w:adjustRightInd w:val="0"/>
              <w:jc w:val="both"/>
              <w:rPr>
                <w:sz w:val="24"/>
                <w:szCs w:val="24"/>
              </w:rPr>
            </w:pPr>
            <w:r w:rsidRPr="00651EFE">
              <w:rPr>
                <w:sz w:val="24"/>
                <w:szCs w:val="24"/>
              </w:rPr>
              <w:t>29016,0</w:t>
            </w:r>
          </w:p>
        </w:tc>
        <w:tc>
          <w:tcPr>
            <w:tcW w:w="1271" w:type="dxa"/>
            <w:tcBorders>
              <w:top w:val="single" w:sz="4" w:space="0" w:color="auto"/>
              <w:left w:val="single" w:sz="4" w:space="0" w:color="auto"/>
              <w:bottom w:val="single" w:sz="4" w:space="0" w:color="auto"/>
              <w:right w:val="single" w:sz="4" w:space="0" w:color="auto"/>
            </w:tcBorders>
          </w:tcPr>
          <w:p w:rsidR="005D05FD" w:rsidRPr="00651EFE" w:rsidRDefault="005D05FD" w:rsidP="0072572A">
            <w:pPr>
              <w:widowControl w:val="0"/>
              <w:autoSpaceDE w:val="0"/>
              <w:autoSpaceDN w:val="0"/>
              <w:adjustRightInd w:val="0"/>
              <w:jc w:val="both"/>
              <w:rPr>
                <w:sz w:val="24"/>
                <w:szCs w:val="24"/>
              </w:rPr>
            </w:pPr>
            <w:r w:rsidRPr="00651EFE">
              <w:rPr>
                <w:sz w:val="24"/>
                <w:szCs w:val="24"/>
              </w:rPr>
              <w:t>29016,0</w:t>
            </w:r>
          </w:p>
        </w:tc>
        <w:tc>
          <w:tcPr>
            <w:tcW w:w="1639" w:type="dxa"/>
            <w:tcBorders>
              <w:top w:val="single" w:sz="4" w:space="0" w:color="auto"/>
              <w:left w:val="single" w:sz="4" w:space="0" w:color="auto"/>
              <w:bottom w:val="single" w:sz="4" w:space="0" w:color="auto"/>
              <w:right w:val="single" w:sz="4" w:space="0" w:color="auto"/>
            </w:tcBorders>
          </w:tcPr>
          <w:p w:rsidR="005D05FD" w:rsidRPr="00651EFE" w:rsidRDefault="005D05FD" w:rsidP="0072572A">
            <w:pPr>
              <w:rPr>
                <w:sz w:val="24"/>
                <w:szCs w:val="24"/>
              </w:rPr>
            </w:pPr>
            <w:r w:rsidRPr="00651EFE">
              <w:rPr>
                <w:sz w:val="24"/>
                <w:szCs w:val="24"/>
              </w:rPr>
              <w:t>58032,0</w:t>
            </w:r>
          </w:p>
        </w:tc>
        <w:tc>
          <w:tcPr>
            <w:tcW w:w="1416" w:type="dxa"/>
            <w:tcBorders>
              <w:top w:val="single" w:sz="4" w:space="0" w:color="auto"/>
              <w:left w:val="single" w:sz="4" w:space="0" w:color="auto"/>
              <w:bottom w:val="single" w:sz="4" w:space="0" w:color="auto"/>
              <w:right w:val="single" w:sz="4" w:space="0" w:color="auto"/>
            </w:tcBorders>
          </w:tcPr>
          <w:p w:rsidR="005D05FD" w:rsidRPr="00665934" w:rsidRDefault="005D05FD" w:rsidP="0072572A">
            <w:pPr>
              <w:widowControl w:val="0"/>
              <w:autoSpaceDE w:val="0"/>
              <w:autoSpaceDN w:val="0"/>
              <w:adjustRightInd w:val="0"/>
              <w:jc w:val="both"/>
              <w:rPr>
                <w:sz w:val="24"/>
                <w:szCs w:val="24"/>
              </w:rPr>
            </w:pPr>
            <w:r>
              <w:rPr>
                <w:sz w:val="24"/>
                <w:szCs w:val="24"/>
              </w:rPr>
              <w:t>29016,0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33869,4</w:t>
            </w:r>
          </w:p>
        </w:tc>
        <w:tc>
          <w:tcPr>
            <w:tcW w:w="1289"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6497,4</w:t>
            </w:r>
          </w:p>
        </w:tc>
        <w:tc>
          <w:tcPr>
            <w:tcW w:w="1271"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6843,0</w:t>
            </w:r>
          </w:p>
        </w:tc>
        <w:tc>
          <w:tcPr>
            <w:tcW w:w="163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13686,0</w:t>
            </w:r>
          </w:p>
        </w:tc>
        <w:tc>
          <w:tcPr>
            <w:tcW w:w="1416"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6843,0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576" w:type="dxa"/>
            <w:vMerge w:val="restart"/>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lastRenderedPageBreak/>
              <w:t>1.1</w:t>
            </w:r>
          </w:p>
        </w:tc>
        <w:tc>
          <w:tcPr>
            <w:tcW w:w="3516" w:type="dxa"/>
            <w:vMerge w:val="restart"/>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Мероприятие:</w:t>
            </w:r>
          </w:p>
          <w:p w:rsidR="005D05FD" w:rsidRDefault="008E1D7D" w:rsidP="0072572A">
            <w:pPr>
              <w:rPr>
                <w:sz w:val="24"/>
                <w:szCs w:val="24"/>
              </w:rPr>
            </w:pPr>
            <w:r>
              <w:rPr>
                <w:sz w:val="24"/>
                <w:szCs w:val="24"/>
              </w:rPr>
              <w:t>с</w:t>
            </w:r>
            <w:r w:rsidR="005D05FD">
              <w:rPr>
                <w:sz w:val="24"/>
                <w:szCs w:val="24"/>
              </w:rPr>
              <w:t>одержание автомобильных дорог, в том числе с участием областного финансирования</w:t>
            </w:r>
          </w:p>
        </w:tc>
        <w:tc>
          <w:tcPr>
            <w:tcW w:w="1797" w:type="dxa"/>
            <w:vMerge w:val="restart"/>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УВЖО</w:t>
            </w: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всего</w:t>
            </w:r>
          </w:p>
        </w:tc>
        <w:tc>
          <w:tcPr>
            <w:tcW w:w="1116" w:type="dxa"/>
            <w:tcBorders>
              <w:top w:val="single" w:sz="4" w:space="0" w:color="auto"/>
              <w:left w:val="single" w:sz="4" w:space="0" w:color="auto"/>
              <w:bottom w:val="single" w:sz="4" w:space="0" w:color="auto"/>
              <w:right w:val="single" w:sz="4" w:space="0" w:color="auto"/>
            </w:tcBorders>
          </w:tcPr>
          <w:p w:rsidR="005D05FD" w:rsidRPr="00A34BBA" w:rsidRDefault="005D05FD" w:rsidP="0072572A">
            <w:pPr>
              <w:rPr>
                <w:sz w:val="24"/>
                <w:szCs w:val="24"/>
              </w:rPr>
            </w:pPr>
            <w:r>
              <w:rPr>
                <w:sz w:val="24"/>
                <w:szCs w:val="24"/>
              </w:rPr>
              <w:t>172772,0</w:t>
            </w:r>
          </w:p>
        </w:tc>
        <w:tc>
          <w:tcPr>
            <w:tcW w:w="1289" w:type="dxa"/>
            <w:tcBorders>
              <w:top w:val="single" w:sz="4" w:space="0" w:color="auto"/>
              <w:left w:val="single" w:sz="4" w:space="0" w:color="auto"/>
              <w:bottom w:val="single" w:sz="4" w:space="0" w:color="auto"/>
              <w:right w:val="single" w:sz="4" w:space="0" w:color="auto"/>
            </w:tcBorders>
          </w:tcPr>
          <w:p w:rsidR="005D05FD" w:rsidRPr="00A34BBA" w:rsidRDefault="005D05FD" w:rsidP="0072572A">
            <w:pPr>
              <w:rPr>
                <w:sz w:val="24"/>
                <w:szCs w:val="24"/>
              </w:rPr>
            </w:pPr>
            <w:r>
              <w:rPr>
                <w:sz w:val="24"/>
                <w:szCs w:val="24"/>
              </w:rPr>
              <w:t>29336,0</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rsidR="005D05FD" w:rsidRPr="00A34BBA" w:rsidRDefault="005D05FD" w:rsidP="0072572A">
            <w:pPr>
              <w:rPr>
                <w:sz w:val="24"/>
                <w:szCs w:val="24"/>
              </w:rPr>
            </w:pPr>
            <w:r w:rsidRPr="00A34BBA">
              <w:rPr>
                <w:sz w:val="24"/>
                <w:szCs w:val="24"/>
              </w:rPr>
              <w:t>35859,0</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5D05FD" w:rsidRPr="00A34BBA" w:rsidRDefault="005D05FD" w:rsidP="0072572A">
            <w:pPr>
              <w:rPr>
                <w:sz w:val="24"/>
                <w:szCs w:val="24"/>
              </w:rPr>
            </w:pPr>
            <w:r w:rsidRPr="00A34BBA">
              <w:rPr>
                <w:sz w:val="24"/>
                <w:szCs w:val="24"/>
              </w:rPr>
              <w:t>71718,0</w:t>
            </w:r>
          </w:p>
        </w:tc>
        <w:tc>
          <w:tcPr>
            <w:tcW w:w="1416" w:type="dxa"/>
            <w:tcBorders>
              <w:top w:val="single" w:sz="4" w:space="0" w:color="auto"/>
              <w:left w:val="single" w:sz="4" w:space="0" w:color="auto"/>
              <w:bottom w:val="single" w:sz="4" w:space="0" w:color="auto"/>
              <w:right w:val="single" w:sz="4" w:space="0" w:color="auto"/>
            </w:tcBorders>
          </w:tcPr>
          <w:p w:rsidR="005D05FD" w:rsidRPr="00665934" w:rsidRDefault="005D05FD" w:rsidP="0072572A">
            <w:pPr>
              <w:rPr>
                <w:sz w:val="24"/>
                <w:szCs w:val="24"/>
              </w:rPr>
            </w:pPr>
            <w:r>
              <w:rPr>
                <w:sz w:val="24"/>
                <w:szCs w:val="24"/>
              </w:rPr>
              <w:t>35859,0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5D05FD" w:rsidRPr="00B54CC4" w:rsidRDefault="005D05FD" w:rsidP="0072572A">
            <w:pPr>
              <w:rPr>
                <w:sz w:val="24"/>
                <w:szCs w:val="24"/>
              </w:rPr>
            </w:pPr>
            <w:r w:rsidRPr="00B54CC4">
              <w:rPr>
                <w:sz w:val="24"/>
                <w:szCs w:val="24"/>
              </w:rPr>
              <w:t>145080,0</w:t>
            </w:r>
          </w:p>
        </w:tc>
        <w:tc>
          <w:tcPr>
            <w:tcW w:w="1289" w:type="dxa"/>
            <w:tcBorders>
              <w:top w:val="single" w:sz="4" w:space="0" w:color="auto"/>
              <w:left w:val="single" w:sz="4" w:space="0" w:color="auto"/>
              <w:bottom w:val="single" w:sz="4" w:space="0" w:color="auto"/>
              <w:right w:val="single" w:sz="4" w:space="0" w:color="auto"/>
            </w:tcBorders>
          </w:tcPr>
          <w:p w:rsidR="005D05FD" w:rsidRPr="00B54CC4" w:rsidRDefault="005D05FD" w:rsidP="0072572A">
            <w:pPr>
              <w:rPr>
                <w:sz w:val="24"/>
                <w:szCs w:val="24"/>
              </w:rPr>
            </w:pPr>
            <w:r w:rsidRPr="00B54CC4">
              <w:rPr>
                <w:sz w:val="24"/>
                <w:szCs w:val="24"/>
              </w:rPr>
              <w:t>29016,0</w:t>
            </w:r>
          </w:p>
        </w:tc>
        <w:tc>
          <w:tcPr>
            <w:tcW w:w="1271" w:type="dxa"/>
            <w:tcBorders>
              <w:top w:val="single" w:sz="4" w:space="0" w:color="auto"/>
              <w:left w:val="single" w:sz="4" w:space="0" w:color="auto"/>
              <w:bottom w:val="single" w:sz="4" w:space="0" w:color="auto"/>
              <w:right w:val="single" w:sz="4" w:space="0" w:color="auto"/>
            </w:tcBorders>
          </w:tcPr>
          <w:p w:rsidR="005D05FD" w:rsidRPr="00B54CC4" w:rsidRDefault="005D05FD" w:rsidP="0072572A">
            <w:pPr>
              <w:rPr>
                <w:sz w:val="24"/>
                <w:szCs w:val="24"/>
              </w:rPr>
            </w:pPr>
            <w:r w:rsidRPr="00B54CC4">
              <w:rPr>
                <w:sz w:val="24"/>
                <w:szCs w:val="24"/>
              </w:rPr>
              <w:t>29016,0</w:t>
            </w:r>
          </w:p>
        </w:tc>
        <w:tc>
          <w:tcPr>
            <w:tcW w:w="1639" w:type="dxa"/>
            <w:tcBorders>
              <w:top w:val="single" w:sz="4" w:space="0" w:color="auto"/>
              <w:left w:val="single" w:sz="4" w:space="0" w:color="auto"/>
              <w:bottom w:val="single" w:sz="4" w:space="0" w:color="auto"/>
              <w:right w:val="single" w:sz="4" w:space="0" w:color="auto"/>
            </w:tcBorders>
          </w:tcPr>
          <w:p w:rsidR="005D05FD" w:rsidRPr="00B54CC4" w:rsidRDefault="005D05FD" w:rsidP="0072572A">
            <w:pPr>
              <w:rPr>
                <w:sz w:val="24"/>
                <w:szCs w:val="24"/>
              </w:rPr>
            </w:pPr>
            <w:r w:rsidRPr="00B54CC4">
              <w:rPr>
                <w:sz w:val="24"/>
                <w:szCs w:val="24"/>
              </w:rPr>
              <w:t>58032,0</w:t>
            </w:r>
          </w:p>
        </w:tc>
        <w:tc>
          <w:tcPr>
            <w:tcW w:w="1416" w:type="dxa"/>
            <w:tcBorders>
              <w:top w:val="single" w:sz="4" w:space="0" w:color="auto"/>
              <w:left w:val="single" w:sz="4" w:space="0" w:color="auto"/>
              <w:bottom w:val="single" w:sz="4" w:space="0" w:color="auto"/>
              <w:right w:val="single" w:sz="4" w:space="0" w:color="auto"/>
            </w:tcBorders>
          </w:tcPr>
          <w:p w:rsidR="005D05FD" w:rsidRPr="00B54CC4" w:rsidRDefault="005D05FD" w:rsidP="0072572A">
            <w:pPr>
              <w:rPr>
                <w:sz w:val="24"/>
                <w:szCs w:val="24"/>
              </w:rPr>
            </w:pPr>
            <w:r w:rsidRPr="00B54CC4">
              <w:rPr>
                <w:sz w:val="24"/>
                <w:szCs w:val="24"/>
              </w:rPr>
              <w:t>29016,0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27722,0</w:t>
            </w:r>
          </w:p>
        </w:tc>
        <w:tc>
          <w:tcPr>
            <w:tcW w:w="1289"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350,0</w:t>
            </w:r>
          </w:p>
        </w:tc>
        <w:tc>
          <w:tcPr>
            <w:tcW w:w="1271"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6843,0</w:t>
            </w:r>
          </w:p>
        </w:tc>
        <w:tc>
          <w:tcPr>
            <w:tcW w:w="163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13686,0</w:t>
            </w:r>
          </w:p>
        </w:tc>
        <w:tc>
          <w:tcPr>
            <w:tcW w:w="1416" w:type="dxa"/>
            <w:tcBorders>
              <w:top w:val="single" w:sz="4" w:space="0" w:color="auto"/>
              <w:left w:val="single" w:sz="4" w:space="0" w:color="auto"/>
              <w:bottom w:val="single" w:sz="4" w:space="0" w:color="auto"/>
              <w:right w:val="single" w:sz="4" w:space="0" w:color="auto"/>
            </w:tcBorders>
          </w:tcPr>
          <w:p w:rsidR="005D05FD" w:rsidRPr="000572B9" w:rsidRDefault="005D05FD" w:rsidP="0072572A">
            <w:pPr>
              <w:widowControl w:val="0"/>
              <w:autoSpaceDE w:val="0"/>
              <w:autoSpaceDN w:val="0"/>
              <w:adjustRightInd w:val="0"/>
              <w:jc w:val="both"/>
              <w:rPr>
                <w:sz w:val="24"/>
                <w:szCs w:val="24"/>
              </w:rPr>
            </w:pPr>
            <w:r>
              <w:rPr>
                <w:sz w:val="24"/>
                <w:szCs w:val="24"/>
              </w:rPr>
              <w:t>6843,0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0" w:type="auto"/>
            <w:vMerge w:val="restart"/>
            <w:tcBorders>
              <w:left w:val="single" w:sz="4" w:space="0" w:color="auto"/>
              <w:right w:val="single" w:sz="4" w:space="0" w:color="auto"/>
            </w:tcBorders>
            <w:vAlign w:val="center"/>
          </w:tcPr>
          <w:p w:rsidR="008D352C" w:rsidRDefault="008D352C" w:rsidP="008D352C">
            <w:pPr>
              <w:rPr>
                <w:sz w:val="24"/>
                <w:szCs w:val="24"/>
              </w:rPr>
            </w:pPr>
            <w:r>
              <w:rPr>
                <w:sz w:val="24"/>
                <w:szCs w:val="24"/>
              </w:rPr>
              <w:t>1.2</w:t>
            </w:r>
          </w:p>
        </w:tc>
        <w:tc>
          <w:tcPr>
            <w:tcW w:w="0" w:type="auto"/>
            <w:vMerge w:val="restart"/>
            <w:tcBorders>
              <w:left w:val="single" w:sz="4" w:space="0" w:color="auto"/>
              <w:right w:val="single" w:sz="4" w:space="0" w:color="auto"/>
            </w:tcBorders>
            <w:vAlign w:val="center"/>
          </w:tcPr>
          <w:p w:rsidR="008D352C" w:rsidRPr="00CD2DDC" w:rsidRDefault="008D352C" w:rsidP="008D352C">
            <w:pPr>
              <w:rPr>
                <w:sz w:val="24"/>
                <w:szCs w:val="24"/>
              </w:rPr>
            </w:pPr>
            <w:r w:rsidRPr="00CD2DDC">
              <w:rPr>
                <w:sz w:val="24"/>
                <w:szCs w:val="24"/>
              </w:rPr>
              <w:t>Мероприятие:</w:t>
            </w:r>
          </w:p>
          <w:p w:rsidR="008D352C" w:rsidRDefault="008D352C" w:rsidP="008D352C">
            <w:pPr>
              <w:rPr>
                <w:sz w:val="24"/>
                <w:szCs w:val="24"/>
              </w:rPr>
            </w:pPr>
            <w:r>
              <w:rPr>
                <w:sz w:val="24"/>
                <w:szCs w:val="24"/>
              </w:rPr>
              <w:t>дополнительные объемы по с</w:t>
            </w:r>
            <w:r w:rsidRPr="00CD2DDC">
              <w:rPr>
                <w:sz w:val="24"/>
                <w:szCs w:val="24"/>
              </w:rPr>
              <w:t>одержани</w:t>
            </w:r>
            <w:r>
              <w:rPr>
                <w:sz w:val="24"/>
                <w:szCs w:val="24"/>
              </w:rPr>
              <w:t>ю</w:t>
            </w:r>
            <w:r w:rsidRPr="00CD2DDC">
              <w:rPr>
                <w:sz w:val="24"/>
                <w:szCs w:val="24"/>
              </w:rPr>
              <w:t xml:space="preserve"> автомобильных дорог </w:t>
            </w:r>
          </w:p>
        </w:tc>
        <w:tc>
          <w:tcPr>
            <w:tcW w:w="0" w:type="auto"/>
            <w:vMerge w:val="restart"/>
            <w:tcBorders>
              <w:left w:val="single" w:sz="4" w:space="0" w:color="auto"/>
              <w:right w:val="single" w:sz="4" w:space="0" w:color="auto"/>
            </w:tcBorders>
            <w:vAlign w:val="center"/>
          </w:tcPr>
          <w:p w:rsidR="008D352C" w:rsidRDefault="008D352C" w:rsidP="008D352C">
            <w:pPr>
              <w:rPr>
                <w:sz w:val="24"/>
                <w:szCs w:val="24"/>
              </w:rPr>
            </w:pPr>
            <w:r w:rsidRPr="00CD2DDC">
              <w:rPr>
                <w:sz w:val="24"/>
                <w:szCs w:val="24"/>
              </w:rPr>
              <w:t>УВЖО</w:t>
            </w:r>
          </w:p>
        </w:tc>
        <w:tc>
          <w:tcPr>
            <w:tcW w:w="1926" w:type="dxa"/>
            <w:tcBorders>
              <w:top w:val="single" w:sz="4" w:space="0" w:color="auto"/>
              <w:left w:val="single" w:sz="4" w:space="0" w:color="auto"/>
              <w:bottom w:val="single" w:sz="4" w:space="0" w:color="auto"/>
              <w:right w:val="single" w:sz="4" w:space="0" w:color="auto"/>
            </w:tcBorders>
          </w:tcPr>
          <w:p w:rsidR="008D352C" w:rsidRPr="00DB0F09" w:rsidRDefault="008D352C" w:rsidP="008D352C">
            <w:r w:rsidRPr="00DB0F09">
              <w:t>всего</w:t>
            </w:r>
          </w:p>
        </w:tc>
        <w:tc>
          <w:tcPr>
            <w:tcW w:w="11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3447,4</w:t>
            </w:r>
          </w:p>
        </w:tc>
        <w:tc>
          <w:tcPr>
            <w:tcW w:w="128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3447,4</w:t>
            </w:r>
          </w:p>
        </w:tc>
        <w:tc>
          <w:tcPr>
            <w:tcW w:w="1271"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p>
        </w:tc>
        <w:tc>
          <w:tcPr>
            <w:tcW w:w="163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p>
        </w:tc>
        <w:tc>
          <w:tcPr>
            <w:tcW w:w="14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p>
        </w:tc>
      </w:tr>
      <w:tr w:rsidR="008D352C" w:rsidTr="0072572A">
        <w:tc>
          <w:tcPr>
            <w:tcW w:w="0" w:type="auto"/>
            <w:vMerge/>
            <w:tcBorders>
              <w:left w:val="single" w:sz="4" w:space="0" w:color="auto"/>
              <w:right w:val="single" w:sz="4" w:space="0" w:color="auto"/>
            </w:tcBorders>
            <w:vAlign w:val="center"/>
          </w:tcPr>
          <w:p w:rsidR="008D352C" w:rsidRDefault="008D352C" w:rsidP="008D352C">
            <w:pPr>
              <w:rPr>
                <w:sz w:val="24"/>
                <w:szCs w:val="24"/>
              </w:rPr>
            </w:pPr>
          </w:p>
        </w:tc>
        <w:tc>
          <w:tcPr>
            <w:tcW w:w="0" w:type="auto"/>
            <w:vMerge/>
            <w:tcBorders>
              <w:left w:val="single" w:sz="4" w:space="0" w:color="auto"/>
              <w:right w:val="single" w:sz="4" w:space="0" w:color="auto"/>
            </w:tcBorders>
            <w:vAlign w:val="center"/>
          </w:tcPr>
          <w:p w:rsidR="008D352C" w:rsidRDefault="008D352C" w:rsidP="008D352C">
            <w:pPr>
              <w:rPr>
                <w:sz w:val="24"/>
                <w:szCs w:val="24"/>
              </w:rPr>
            </w:pPr>
          </w:p>
        </w:tc>
        <w:tc>
          <w:tcPr>
            <w:tcW w:w="0" w:type="auto"/>
            <w:vMerge/>
            <w:tcBorders>
              <w:left w:val="single" w:sz="4" w:space="0" w:color="auto"/>
              <w:right w:val="single" w:sz="4" w:space="0" w:color="auto"/>
            </w:tcBorders>
            <w:vAlign w:val="center"/>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CD2DDC" w:rsidRDefault="008D352C" w:rsidP="008D352C">
            <w:pPr>
              <w:rPr>
                <w:sz w:val="24"/>
                <w:szCs w:val="24"/>
              </w:rPr>
            </w:pPr>
            <w:r w:rsidRPr="00CD2DDC">
              <w:rPr>
                <w:sz w:val="24"/>
                <w:szCs w:val="24"/>
              </w:rPr>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0" w:type="auto"/>
            <w:vMerge/>
            <w:tcBorders>
              <w:left w:val="single" w:sz="4" w:space="0" w:color="auto"/>
              <w:right w:val="single" w:sz="4" w:space="0" w:color="auto"/>
            </w:tcBorders>
            <w:vAlign w:val="center"/>
          </w:tcPr>
          <w:p w:rsidR="008D352C" w:rsidRDefault="008D352C" w:rsidP="008D352C">
            <w:pPr>
              <w:rPr>
                <w:sz w:val="24"/>
                <w:szCs w:val="24"/>
              </w:rPr>
            </w:pPr>
          </w:p>
        </w:tc>
        <w:tc>
          <w:tcPr>
            <w:tcW w:w="0" w:type="auto"/>
            <w:vMerge/>
            <w:tcBorders>
              <w:left w:val="single" w:sz="4" w:space="0" w:color="auto"/>
              <w:right w:val="single" w:sz="4" w:space="0" w:color="auto"/>
            </w:tcBorders>
            <w:vAlign w:val="center"/>
          </w:tcPr>
          <w:p w:rsidR="008D352C" w:rsidRDefault="008D352C" w:rsidP="008D352C">
            <w:pPr>
              <w:rPr>
                <w:sz w:val="24"/>
                <w:szCs w:val="24"/>
              </w:rPr>
            </w:pPr>
          </w:p>
        </w:tc>
        <w:tc>
          <w:tcPr>
            <w:tcW w:w="0" w:type="auto"/>
            <w:vMerge/>
            <w:tcBorders>
              <w:left w:val="single" w:sz="4" w:space="0" w:color="auto"/>
              <w:right w:val="single" w:sz="4" w:space="0" w:color="auto"/>
            </w:tcBorders>
            <w:vAlign w:val="center"/>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CD2DDC" w:rsidRDefault="008D352C" w:rsidP="008D352C">
            <w:pPr>
              <w:rPr>
                <w:sz w:val="24"/>
                <w:szCs w:val="24"/>
              </w:rPr>
            </w:pPr>
            <w:r w:rsidRPr="00CD2DDC">
              <w:rPr>
                <w:sz w:val="24"/>
                <w:szCs w:val="24"/>
              </w:rPr>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0" w:type="auto"/>
            <w:vMerge/>
            <w:tcBorders>
              <w:left w:val="single" w:sz="4" w:space="0" w:color="auto"/>
              <w:right w:val="single" w:sz="4" w:space="0" w:color="auto"/>
            </w:tcBorders>
            <w:vAlign w:val="center"/>
          </w:tcPr>
          <w:p w:rsidR="005D05FD" w:rsidRDefault="005D05FD" w:rsidP="0072572A">
            <w:pPr>
              <w:rPr>
                <w:sz w:val="24"/>
                <w:szCs w:val="24"/>
              </w:rPr>
            </w:pPr>
          </w:p>
        </w:tc>
        <w:tc>
          <w:tcPr>
            <w:tcW w:w="0" w:type="auto"/>
            <w:vMerge/>
            <w:tcBorders>
              <w:left w:val="single" w:sz="4" w:space="0" w:color="auto"/>
              <w:right w:val="single" w:sz="4" w:space="0" w:color="auto"/>
            </w:tcBorders>
            <w:vAlign w:val="center"/>
          </w:tcPr>
          <w:p w:rsidR="005D05FD" w:rsidRDefault="005D05FD" w:rsidP="0072572A">
            <w:pPr>
              <w:rPr>
                <w:sz w:val="24"/>
                <w:szCs w:val="24"/>
              </w:rPr>
            </w:pPr>
          </w:p>
        </w:tc>
        <w:tc>
          <w:tcPr>
            <w:tcW w:w="0" w:type="auto"/>
            <w:vMerge/>
            <w:tcBorders>
              <w:left w:val="single" w:sz="4" w:space="0" w:color="auto"/>
              <w:right w:val="single" w:sz="4" w:space="0" w:color="auto"/>
            </w:tcBorders>
            <w:vAlign w:val="center"/>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5D05FD" w:rsidRPr="00CD2DDC" w:rsidRDefault="005D05FD" w:rsidP="0072572A">
            <w:pPr>
              <w:rPr>
                <w:sz w:val="24"/>
                <w:szCs w:val="24"/>
              </w:rPr>
            </w:pPr>
            <w:r w:rsidRPr="00CD2DDC">
              <w:rPr>
                <w:sz w:val="24"/>
                <w:szCs w:val="24"/>
              </w:rPr>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3447,4</w:t>
            </w:r>
          </w:p>
        </w:tc>
        <w:tc>
          <w:tcPr>
            <w:tcW w:w="128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3447,4</w:t>
            </w:r>
          </w:p>
        </w:tc>
        <w:tc>
          <w:tcPr>
            <w:tcW w:w="1271"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163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14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r>
      <w:tr w:rsidR="008D352C" w:rsidTr="0072572A">
        <w:trPr>
          <w:trHeight w:val="600"/>
        </w:trPr>
        <w:tc>
          <w:tcPr>
            <w:tcW w:w="0" w:type="auto"/>
            <w:vMerge/>
            <w:tcBorders>
              <w:left w:val="single" w:sz="4" w:space="0" w:color="auto"/>
              <w:bottom w:val="single" w:sz="4" w:space="0" w:color="auto"/>
              <w:right w:val="single" w:sz="4" w:space="0" w:color="auto"/>
            </w:tcBorders>
            <w:vAlign w:val="center"/>
          </w:tcPr>
          <w:p w:rsidR="008D352C" w:rsidRDefault="008D352C" w:rsidP="008D352C">
            <w:pPr>
              <w:rPr>
                <w:sz w:val="24"/>
                <w:szCs w:val="24"/>
              </w:rPr>
            </w:pPr>
          </w:p>
        </w:tc>
        <w:tc>
          <w:tcPr>
            <w:tcW w:w="0" w:type="auto"/>
            <w:vMerge/>
            <w:tcBorders>
              <w:left w:val="single" w:sz="4" w:space="0" w:color="auto"/>
              <w:bottom w:val="single" w:sz="4" w:space="0" w:color="auto"/>
              <w:right w:val="single" w:sz="4" w:space="0" w:color="auto"/>
            </w:tcBorders>
            <w:vAlign w:val="center"/>
          </w:tcPr>
          <w:p w:rsidR="008D352C" w:rsidRDefault="008D352C" w:rsidP="008D352C">
            <w:pPr>
              <w:rPr>
                <w:sz w:val="24"/>
                <w:szCs w:val="24"/>
              </w:rPr>
            </w:pPr>
          </w:p>
        </w:tc>
        <w:tc>
          <w:tcPr>
            <w:tcW w:w="0" w:type="auto"/>
            <w:vMerge/>
            <w:tcBorders>
              <w:left w:val="single" w:sz="4" w:space="0" w:color="auto"/>
              <w:bottom w:val="single" w:sz="4" w:space="0" w:color="auto"/>
              <w:right w:val="single" w:sz="4" w:space="0" w:color="auto"/>
            </w:tcBorders>
            <w:vAlign w:val="center"/>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CD2DDC" w:rsidRDefault="008D352C" w:rsidP="008D352C">
            <w:pPr>
              <w:rPr>
                <w:sz w:val="24"/>
                <w:szCs w:val="24"/>
              </w:rPr>
            </w:pPr>
            <w:r w:rsidRPr="00CD2DDC">
              <w:rPr>
                <w:sz w:val="24"/>
                <w:szCs w:val="24"/>
              </w:rPr>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576" w:type="dxa"/>
            <w:vMerge w:val="restart"/>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1.</w:t>
            </w:r>
            <w:ins w:id="3" w:author="Шутихин Василий Владимирович" w:date="2025-10-31T13:55:00Z">
              <w:r>
                <w:rPr>
                  <w:sz w:val="24"/>
                  <w:szCs w:val="24"/>
                </w:rPr>
                <w:t>3</w:t>
              </w:r>
            </w:ins>
          </w:p>
        </w:tc>
        <w:tc>
          <w:tcPr>
            <w:tcW w:w="3516" w:type="dxa"/>
            <w:vMerge w:val="restart"/>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 xml:space="preserve">Мероприятие: </w:t>
            </w:r>
          </w:p>
          <w:p w:rsidR="008D352C" w:rsidRDefault="008D352C" w:rsidP="008D352C">
            <w:pPr>
              <w:rPr>
                <w:sz w:val="24"/>
                <w:szCs w:val="24"/>
              </w:rPr>
            </w:pPr>
            <w:r>
              <w:rPr>
                <w:sz w:val="24"/>
                <w:szCs w:val="24"/>
              </w:rPr>
              <w:t>иные межбюджетные трансферты поселениям на выполнение уставных полномочий в дорожной деятельности</w:t>
            </w:r>
          </w:p>
        </w:tc>
        <w:tc>
          <w:tcPr>
            <w:tcW w:w="1797" w:type="dxa"/>
            <w:vMerge w:val="restart"/>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sidRPr="00CD2DDC">
              <w:rPr>
                <w:sz w:val="24"/>
                <w:szCs w:val="24"/>
              </w:rPr>
              <w:t>УВЖО</w:t>
            </w: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всего</w:t>
            </w:r>
          </w:p>
        </w:tc>
        <w:tc>
          <w:tcPr>
            <w:tcW w:w="11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2000,0</w:t>
            </w:r>
          </w:p>
        </w:tc>
        <w:tc>
          <w:tcPr>
            <w:tcW w:w="128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2000,0</w:t>
            </w:r>
          </w:p>
        </w:tc>
        <w:tc>
          <w:tcPr>
            <w:tcW w:w="1271"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p>
        </w:tc>
        <w:tc>
          <w:tcPr>
            <w:tcW w:w="163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p>
        </w:tc>
        <w:tc>
          <w:tcPr>
            <w:tcW w:w="14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2000,0</w:t>
            </w:r>
          </w:p>
        </w:tc>
        <w:tc>
          <w:tcPr>
            <w:tcW w:w="128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2000,0</w:t>
            </w:r>
          </w:p>
        </w:tc>
        <w:tc>
          <w:tcPr>
            <w:tcW w:w="1271"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163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14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576" w:type="dxa"/>
            <w:vMerge w:val="restart"/>
            <w:tcBorders>
              <w:top w:val="single" w:sz="4" w:space="0" w:color="auto"/>
              <w:left w:val="single" w:sz="4" w:space="0" w:color="auto"/>
              <w:right w:val="single" w:sz="4" w:space="0" w:color="auto"/>
            </w:tcBorders>
          </w:tcPr>
          <w:p w:rsidR="008D352C" w:rsidRDefault="008D352C" w:rsidP="008D352C">
            <w:pPr>
              <w:rPr>
                <w:sz w:val="24"/>
                <w:szCs w:val="24"/>
              </w:rPr>
            </w:pPr>
            <w:r>
              <w:rPr>
                <w:sz w:val="24"/>
                <w:szCs w:val="24"/>
              </w:rPr>
              <w:t>1.4</w:t>
            </w:r>
          </w:p>
        </w:tc>
        <w:tc>
          <w:tcPr>
            <w:tcW w:w="3516" w:type="dxa"/>
            <w:vMerge w:val="restart"/>
            <w:tcBorders>
              <w:top w:val="single" w:sz="4" w:space="0" w:color="auto"/>
              <w:left w:val="single" w:sz="4" w:space="0" w:color="auto"/>
              <w:right w:val="single" w:sz="4" w:space="0" w:color="auto"/>
            </w:tcBorders>
          </w:tcPr>
          <w:p w:rsidR="008D352C" w:rsidRDefault="008D352C" w:rsidP="008D352C">
            <w:pPr>
              <w:rPr>
                <w:sz w:val="24"/>
                <w:szCs w:val="24"/>
              </w:rPr>
            </w:pPr>
            <w:r w:rsidRPr="00CD2DDC">
              <w:rPr>
                <w:sz w:val="24"/>
                <w:szCs w:val="24"/>
              </w:rPr>
              <w:t>Мероприятие:</w:t>
            </w:r>
            <w:r>
              <w:rPr>
                <w:sz w:val="24"/>
                <w:szCs w:val="24"/>
              </w:rPr>
              <w:t xml:space="preserve"> </w:t>
            </w:r>
          </w:p>
          <w:p w:rsidR="008D352C" w:rsidRDefault="008D352C" w:rsidP="008D352C">
            <w:pPr>
              <w:rPr>
                <w:sz w:val="24"/>
                <w:szCs w:val="24"/>
              </w:rPr>
            </w:pPr>
            <w:r>
              <w:rPr>
                <w:sz w:val="24"/>
                <w:szCs w:val="24"/>
              </w:rPr>
              <w:t>обследование искусственных сооружений</w:t>
            </w:r>
          </w:p>
        </w:tc>
        <w:tc>
          <w:tcPr>
            <w:tcW w:w="1797" w:type="dxa"/>
            <w:vMerge w:val="restart"/>
            <w:tcBorders>
              <w:top w:val="single" w:sz="4" w:space="0" w:color="auto"/>
              <w:left w:val="single" w:sz="4" w:space="0" w:color="auto"/>
              <w:right w:val="single" w:sz="4" w:space="0" w:color="auto"/>
            </w:tcBorders>
          </w:tcPr>
          <w:p w:rsidR="008D352C" w:rsidRDefault="008D352C" w:rsidP="008D352C">
            <w:pPr>
              <w:rPr>
                <w:strike/>
                <w:sz w:val="24"/>
                <w:szCs w:val="24"/>
              </w:rPr>
            </w:pPr>
            <w:r w:rsidRPr="00CD2DDC">
              <w:rPr>
                <w:sz w:val="24"/>
                <w:szCs w:val="24"/>
              </w:rPr>
              <w:t>УВЖО</w:t>
            </w:r>
          </w:p>
        </w:tc>
        <w:tc>
          <w:tcPr>
            <w:tcW w:w="1926" w:type="dxa"/>
            <w:tcBorders>
              <w:top w:val="single" w:sz="4" w:space="0" w:color="auto"/>
              <w:left w:val="single" w:sz="4" w:space="0" w:color="auto"/>
              <w:bottom w:val="single" w:sz="4" w:space="0" w:color="auto"/>
              <w:right w:val="single" w:sz="4" w:space="0" w:color="auto"/>
            </w:tcBorders>
          </w:tcPr>
          <w:p w:rsidR="008D352C" w:rsidRPr="00CD2DDC" w:rsidRDefault="008D352C" w:rsidP="008D352C">
            <w:pPr>
              <w:rPr>
                <w:sz w:val="24"/>
                <w:szCs w:val="24"/>
              </w:rPr>
            </w:pPr>
            <w:r w:rsidRPr="00CD2DDC">
              <w:rPr>
                <w:sz w:val="24"/>
                <w:szCs w:val="24"/>
              </w:rPr>
              <w:t>всего</w:t>
            </w:r>
          </w:p>
        </w:tc>
        <w:tc>
          <w:tcPr>
            <w:tcW w:w="11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700,0</w:t>
            </w:r>
          </w:p>
        </w:tc>
        <w:tc>
          <w:tcPr>
            <w:tcW w:w="128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700,0</w:t>
            </w:r>
          </w:p>
        </w:tc>
        <w:tc>
          <w:tcPr>
            <w:tcW w:w="1271"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0</w:t>
            </w:r>
          </w:p>
        </w:tc>
      </w:tr>
      <w:tr w:rsidR="008D352C" w:rsidTr="0072572A">
        <w:tc>
          <w:tcPr>
            <w:tcW w:w="576" w:type="dxa"/>
            <w:vMerge/>
            <w:tcBorders>
              <w:left w:val="single" w:sz="4" w:space="0" w:color="auto"/>
              <w:right w:val="single" w:sz="4" w:space="0" w:color="auto"/>
            </w:tcBorders>
          </w:tcPr>
          <w:p w:rsidR="008D352C" w:rsidRDefault="008D352C" w:rsidP="008D352C">
            <w:pPr>
              <w:rPr>
                <w:sz w:val="24"/>
                <w:szCs w:val="24"/>
              </w:rPr>
            </w:pPr>
          </w:p>
        </w:tc>
        <w:tc>
          <w:tcPr>
            <w:tcW w:w="3516" w:type="dxa"/>
            <w:vMerge/>
            <w:tcBorders>
              <w:left w:val="single" w:sz="4" w:space="0" w:color="auto"/>
              <w:right w:val="single" w:sz="4" w:space="0" w:color="auto"/>
            </w:tcBorders>
          </w:tcPr>
          <w:p w:rsidR="008D352C" w:rsidRDefault="008D352C" w:rsidP="008D352C">
            <w:pPr>
              <w:rPr>
                <w:sz w:val="24"/>
                <w:szCs w:val="24"/>
              </w:rPr>
            </w:pPr>
          </w:p>
        </w:tc>
        <w:tc>
          <w:tcPr>
            <w:tcW w:w="1797" w:type="dxa"/>
            <w:vMerge/>
            <w:tcBorders>
              <w:left w:val="single" w:sz="4" w:space="0" w:color="auto"/>
              <w:right w:val="single" w:sz="4" w:space="0" w:color="auto"/>
            </w:tcBorders>
          </w:tcPr>
          <w:p w:rsidR="008D352C" w:rsidRDefault="008D352C" w:rsidP="008D352C">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CD2DDC" w:rsidRDefault="008D352C" w:rsidP="008D352C">
            <w:pPr>
              <w:rPr>
                <w:sz w:val="24"/>
                <w:szCs w:val="24"/>
              </w:rPr>
            </w:pPr>
            <w:r w:rsidRPr="00CD2DDC">
              <w:rPr>
                <w:sz w:val="24"/>
                <w:szCs w:val="24"/>
              </w:rPr>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576" w:type="dxa"/>
            <w:vMerge/>
            <w:tcBorders>
              <w:left w:val="single" w:sz="4" w:space="0" w:color="auto"/>
              <w:right w:val="single" w:sz="4" w:space="0" w:color="auto"/>
            </w:tcBorders>
          </w:tcPr>
          <w:p w:rsidR="008D352C" w:rsidRDefault="008D352C" w:rsidP="008D352C">
            <w:pPr>
              <w:rPr>
                <w:sz w:val="24"/>
                <w:szCs w:val="24"/>
              </w:rPr>
            </w:pPr>
          </w:p>
        </w:tc>
        <w:tc>
          <w:tcPr>
            <w:tcW w:w="3516" w:type="dxa"/>
            <w:vMerge/>
            <w:tcBorders>
              <w:left w:val="single" w:sz="4" w:space="0" w:color="auto"/>
              <w:right w:val="single" w:sz="4" w:space="0" w:color="auto"/>
            </w:tcBorders>
          </w:tcPr>
          <w:p w:rsidR="008D352C" w:rsidRDefault="008D352C" w:rsidP="008D352C">
            <w:pPr>
              <w:rPr>
                <w:sz w:val="24"/>
                <w:szCs w:val="24"/>
              </w:rPr>
            </w:pPr>
          </w:p>
        </w:tc>
        <w:tc>
          <w:tcPr>
            <w:tcW w:w="1797" w:type="dxa"/>
            <w:vMerge/>
            <w:tcBorders>
              <w:left w:val="single" w:sz="4" w:space="0" w:color="auto"/>
              <w:right w:val="single" w:sz="4" w:space="0" w:color="auto"/>
            </w:tcBorders>
          </w:tcPr>
          <w:p w:rsidR="008D352C" w:rsidRDefault="008D352C" w:rsidP="008D352C">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CD2DDC" w:rsidRDefault="008D352C" w:rsidP="008D352C">
            <w:pPr>
              <w:rPr>
                <w:sz w:val="24"/>
                <w:szCs w:val="24"/>
              </w:rPr>
            </w:pPr>
            <w:r w:rsidRPr="00CD2DDC">
              <w:rPr>
                <w:sz w:val="24"/>
                <w:szCs w:val="24"/>
              </w:rPr>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576" w:type="dxa"/>
            <w:vMerge/>
            <w:tcBorders>
              <w:left w:val="single" w:sz="4" w:space="0" w:color="auto"/>
              <w:right w:val="single" w:sz="4" w:space="0" w:color="auto"/>
            </w:tcBorders>
          </w:tcPr>
          <w:p w:rsidR="005D05FD" w:rsidRDefault="005D05FD" w:rsidP="0072572A">
            <w:pPr>
              <w:rPr>
                <w:sz w:val="24"/>
                <w:szCs w:val="24"/>
              </w:rPr>
            </w:pPr>
          </w:p>
        </w:tc>
        <w:tc>
          <w:tcPr>
            <w:tcW w:w="3516" w:type="dxa"/>
            <w:vMerge/>
            <w:tcBorders>
              <w:left w:val="single" w:sz="4" w:space="0" w:color="auto"/>
              <w:right w:val="single" w:sz="4" w:space="0" w:color="auto"/>
            </w:tcBorders>
          </w:tcPr>
          <w:p w:rsidR="005D05FD" w:rsidRDefault="005D05FD" w:rsidP="0072572A">
            <w:pPr>
              <w:rPr>
                <w:sz w:val="24"/>
                <w:szCs w:val="24"/>
              </w:rPr>
            </w:pPr>
          </w:p>
        </w:tc>
        <w:tc>
          <w:tcPr>
            <w:tcW w:w="1797" w:type="dxa"/>
            <w:vMerge/>
            <w:tcBorders>
              <w:left w:val="single" w:sz="4" w:space="0" w:color="auto"/>
              <w:right w:val="single" w:sz="4" w:space="0" w:color="auto"/>
            </w:tcBorders>
          </w:tcPr>
          <w:p w:rsidR="005D05FD" w:rsidRDefault="005D05FD" w:rsidP="0072572A">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tcPr>
          <w:p w:rsidR="005D05FD" w:rsidRPr="00CD2DDC" w:rsidRDefault="005D05FD" w:rsidP="0072572A">
            <w:pPr>
              <w:rPr>
                <w:sz w:val="24"/>
                <w:szCs w:val="24"/>
              </w:rPr>
            </w:pPr>
            <w:r w:rsidRPr="00CD2DDC">
              <w:rPr>
                <w:sz w:val="24"/>
                <w:szCs w:val="24"/>
              </w:rPr>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700,0</w:t>
            </w:r>
          </w:p>
        </w:tc>
        <w:tc>
          <w:tcPr>
            <w:tcW w:w="128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700,0</w:t>
            </w:r>
          </w:p>
        </w:tc>
        <w:tc>
          <w:tcPr>
            <w:tcW w:w="1271" w:type="dxa"/>
            <w:tcBorders>
              <w:top w:val="single" w:sz="4" w:space="0" w:color="auto"/>
              <w:left w:val="single" w:sz="4" w:space="0" w:color="auto"/>
              <w:bottom w:val="single" w:sz="4" w:space="0" w:color="auto"/>
              <w:right w:val="single" w:sz="4" w:space="0" w:color="auto"/>
            </w:tcBorders>
          </w:tcPr>
          <w:p w:rsidR="005D05FD" w:rsidRDefault="008D352C" w:rsidP="0072572A">
            <w:pPr>
              <w:rPr>
                <w:sz w:val="24"/>
                <w:szCs w:val="24"/>
              </w:rPr>
            </w:pPr>
            <w:r>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5D05FD" w:rsidRDefault="008D352C" w:rsidP="0072572A">
            <w:pPr>
              <w:rPr>
                <w:sz w:val="24"/>
                <w:szCs w:val="24"/>
              </w:rPr>
            </w:pPr>
            <w:r>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5D05FD" w:rsidRDefault="008D352C" w:rsidP="0072572A">
            <w:pPr>
              <w:rPr>
                <w:sz w:val="24"/>
                <w:szCs w:val="24"/>
              </w:rPr>
            </w:pPr>
            <w:r>
              <w:rPr>
                <w:sz w:val="24"/>
                <w:szCs w:val="24"/>
              </w:rPr>
              <w:t>0</w:t>
            </w:r>
          </w:p>
        </w:tc>
      </w:tr>
      <w:tr w:rsidR="008D352C" w:rsidTr="0072572A">
        <w:tc>
          <w:tcPr>
            <w:tcW w:w="576" w:type="dxa"/>
            <w:vMerge/>
            <w:tcBorders>
              <w:left w:val="single" w:sz="4" w:space="0" w:color="auto"/>
              <w:bottom w:val="single" w:sz="4" w:space="0" w:color="auto"/>
              <w:right w:val="single" w:sz="4" w:space="0" w:color="auto"/>
            </w:tcBorders>
          </w:tcPr>
          <w:p w:rsidR="008D352C" w:rsidRDefault="008D352C" w:rsidP="008D352C">
            <w:pPr>
              <w:rPr>
                <w:sz w:val="24"/>
                <w:szCs w:val="24"/>
              </w:rPr>
            </w:pPr>
          </w:p>
        </w:tc>
        <w:tc>
          <w:tcPr>
            <w:tcW w:w="3516" w:type="dxa"/>
            <w:vMerge/>
            <w:tcBorders>
              <w:left w:val="single" w:sz="4" w:space="0" w:color="auto"/>
              <w:bottom w:val="single" w:sz="4" w:space="0" w:color="auto"/>
              <w:right w:val="single" w:sz="4" w:space="0" w:color="auto"/>
            </w:tcBorders>
          </w:tcPr>
          <w:p w:rsidR="008D352C" w:rsidRDefault="008D352C" w:rsidP="008D352C">
            <w:pPr>
              <w:rPr>
                <w:sz w:val="24"/>
                <w:szCs w:val="24"/>
              </w:rPr>
            </w:pPr>
          </w:p>
        </w:tc>
        <w:tc>
          <w:tcPr>
            <w:tcW w:w="1797" w:type="dxa"/>
            <w:vMerge/>
            <w:tcBorders>
              <w:left w:val="single" w:sz="4" w:space="0" w:color="auto"/>
              <w:bottom w:val="single" w:sz="4" w:space="0" w:color="auto"/>
              <w:right w:val="single" w:sz="4" w:space="0" w:color="auto"/>
            </w:tcBorders>
          </w:tcPr>
          <w:p w:rsidR="008D352C" w:rsidRDefault="008D352C" w:rsidP="008D352C">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CD2DDC" w:rsidRDefault="008D352C" w:rsidP="008D352C">
            <w:pPr>
              <w:rPr>
                <w:sz w:val="24"/>
                <w:szCs w:val="24"/>
              </w:rPr>
            </w:pPr>
            <w:r w:rsidRPr="00CD2DDC">
              <w:rPr>
                <w:sz w:val="24"/>
                <w:szCs w:val="24"/>
              </w:rPr>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576" w:type="dxa"/>
            <w:vMerge w:val="restart"/>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2.</w:t>
            </w:r>
          </w:p>
        </w:tc>
        <w:tc>
          <w:tcPr>
            <w:tcW w:w="3516" w:type="dxa"/>
            <w:vMerge w:val="restart"/>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Задача</w:t>
            </w:r>
            <w:proofErr w:type="gramStart"/>
            <w:r>
              <w:rPr>
                <w:sz w:val="24"/>
                <w:szCs w:val="24"/>
              </w:rPr>
              <w:t xml:space="preserve"> :</w:t>
            </w:r>
            <w:proofErr w:type="gramEnd"/>
            <w:r>
              <w:rPr>
                <w:sz w:val="24"/>
                <w:szCs w:val="24"/>
              </w:rPr>
              <w:t xml:space="preserve"> </w:t>
            </w:r>
            <w:r>
              <w:t xml:space="preserve"> </w:t>
            </w:r>
            <w:r>
              <w:rPr>
                <w:sz w:val="24"/>
                <w:szCs w:val="24"/>
              </w:rPr>
              <w:t>О</w:t>
            </w:r>
            <w:r w:rsidRPr="005B500C">
              <w:rPr>
                <w:sz w:val="24"/>
                <w:szCs w:val="24"/>
              </w:rPr>
              <w:t>беспечение доступности транспортного обслуживания для населения</w:t>
            </w:r>
          </w:p>
        </w:tc>
        <w:tc>
          <w:tcPr>
            <w:tcW w:w="1797" w:type="dxa"/>
            <w:vMerge w:val="restart"/>
            <w:tcBorders>
              <w:top w:val="single" w:sz="4" w:space="0" w:color="auto"/>
              <w:left w:val="single" w:sz="4" w:space="0" w:color="auto"/>
              <w:bottom w:val="single" w:sz="4" w:space="0" w:color="auto"/>
              <w:right w:val="single" w:sz="4" w:space="0" w:color="auto"/>
            </w:tcBorders>
          </w:tcPr>
          <w:p w:rsidR="008D352C" w:rsidRDefault="008D352C" w:rsidP="008D352C">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всего</w:t>
            </w:r>
          </w:p>
        </w:tc>
        <w:tc>
          <w:tcPr>
            <w:tcW w:w="11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42970,0</w:t>
            </w:r>
          </w:p>
        </w:tc>
        <w:tc>
          <w:tcPr>
            <w:tcW w:w="128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8594,0</w:t>
            </w:r>
          </w:p>
        </w:tc>
        <w:tc>
          <w:tcPr>
            <w:tcW w:w="1271"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sidRPr="003C31FC">
              <w:rPr>
                <w:sz w:val="24"/>
                <w:szCs w:val="24"/>
              </w:rPr>
              <w:t>8594,0</w:t>
            </w:r>
          </w:p>
        </w:tc>
        <w:tc>
          <w:tcPr>
            <w:tcW w:w="163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17188,0</w:t>
            </w:r>
          </w:p>
        </w:tc>
        <w:tc>
          <w:tcPr>
            <w:tcW w:w="14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sidRPr="003C31FC">
              <w:rPr>
                <w:sz w:val="24"/>
                <w:szCs w:val="24"/>
              </w:rPr>
              <w:t>8594,0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42970,0</w:t>
            </w:r>
          </w:p>
        </w:tc>
        <w:tc>
          <w:tcPr>
            <w:tcW w:w="128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8594,0</w:t>
            </w:r>
          </w:p>
        </w:tc>
        <w:tc>
          <w:tcPr>
            <w:tcW w:w="1271"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sidRPr="003C31FC">
              <w:rPr>
                <w:sz w:val="24"/>
                <w:szCs w:val="24"/>
              </w:rPr>
              <w:t>8594,0</w:t>
            </w:r>
          </w:p>
        </w:tc>
        <w:tc>
          <w:tcPr>
            <w:tcW w:w="163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17188,0</w:t>
            </w:r>
          </w:p>
        </w:tc>
        <w:tc>
          <w:tcPr>
            <w:tcW w:w="14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sidRPr="003C31FC">
              <w:rPr>
                <w:sz w:val="24"/>
                <w:szCs w:val="24"/>
              </w:rPr>
              <w:t>8594,0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trike/>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576" w:type="dxa"/>
            <w:vMerge w:val="restart"/>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2.1.</w:t>
            </w:r>
          </w:p>
        </w:tc>
        <w:tc>
          <w:tcPr>
            <w:tcW w:w="3516" w:type="dxa"/>
            <w:vMerge w:val="restart"/>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Мероприятие</w:t>
            </w:r>
            <w:proofErr w:type="gramStart"/>
            <w:r>
              <w:rPr>
                <w:sz w:val="24"/>
                <w:szCs w:val="24"/>
              </w:rPr>
              <w:t xml:space="preserve"> :</w:t>
            </w:r>
            <w:proofErr w:type="gramEnd"/>
            <w:r>
              <w:rPr>
                <w:sz w:val="24"/>
                <w:szCs w:val="24"/>
              </w:rPr>
              <w:t xml:space="preserve"> </w:t>
            </w:r>
          </w:p>
          <w:p w:rsidR="008D352C" w:rsidRDefault="008D352C" w:rsidP="008D352C">
            <w:pPr>
              <w:rPr>
                <w:sz w:val="24"/>
                <w:szCs w:val="24"/>
              </w:rPr>
            </w:pPr>
            <w:r>
              <w:rPr>
                <w:sz w:val="24"/>
                <w:szCs w:val="24"/>
              </w:rPr>
              <w:t xml:space="preserve">предоставление субсидии автономным бюджетным учреждениям автомобильного транспорта </w:t>
            </w:r>
            <w:r w:rsidRPr="00EC1A6B">
              <w:rPr>
                <w:sz w:val="24"/>
                <w:szCs w:val="24"/>
              </w:rPr>
              <w:t>для</w:t>
            </w:r>
            <w:r>
              <w:rPr>
                <w:sz w:val="24"/>
                <w:szCs w:val="24"/>
              </w:rPr>
              <w:t xml:space="preserve"> обеспечения муниципального задания</w:t>
            </w:r>
          </w:p>
        </w:tc>
        <w:tc>
          <w:tcPr>
            <w:tcW w:w="1797" w:type="dxa"/>
            <w:vMerge w:val="restart"/>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УВЖО</w:t>
            </w: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всего</w:t>
            </w:r>
          </w:p>
        </w:tc>
        <w:tc>
          <w:tcPr>
            <w:tcW w:w="11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40106,5</w:t>
            </w:r>
          </w:p>
        </w:tc>
        <w:tc>
          <w:tcPr>
            <w:tcW w:w="128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8021,3</w:t>
            </w:r>
          </w:p>
        </w:tc>
        <w:tc>
          <w:tcPr>
            <w:tcW w:w="1271"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sidRPr="00A718EC">
              <w:rPr>
                <w:sz w:val="24"/>
                <w:szCs w:val="24"/>
              </w:rPr>
              <w:t>8021,3</w:t>
            </w:r>
          </w:p>
        </w:tc>
        <w:tc>
          <w:tcPr>
            <w:tcW w:w="1639"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Pr>
                <w:sz w:val="24"/>
                <w:szCs w:val="24"/>
              </w:rPr>
              <w:t>16042,6</w:t>
            </w:r>
          </w:p>
        </w:tc>
        <w:tc>
          <w:tcPr>
            <w:tcW w:w="141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sidRPr="00A718EC">
              <w:rPr>
                <w:sz w:val="24"/>
                <w:szCs w:val="24"/>
              </w:rPr>
              <w:t>8021,3</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5D05FD" w:rsidRDefault="005D05FD" w:rsidP="0072572A">
            <w:pPr>
              <w:rPr>
                <w:sz w:val="24"/>
                <w:szCs w:val="24"/>
              </w:rPr>
            </w:pPr>
            <w:r>
              <w:rPr>
                <w:sz w:val="24"/>
                <w:szCs w:val="24"/>
              </w:rPr>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40106,5</w:t>
            </w:r>
          </w:p>
        </w:tc>
        <w:tc>
          <w:tcPr>
            <w:tcW w:w="128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8021,3</w:t>
            </w:r>
          </w:p>
        </w:tc>
        <w:tc>
          <w:tcPr>
            <w:tcW w:w="1271"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sidRPr="00A718EC">
              <w:rPr>
                <w:sz w:val="24"/>
                <w:szCs w:val="24"/>
              </w:rPr>
              <w:t>8021,3</w:t>
            </w:r>
          </w:p>
        </w:tc>
        <w:tc>
          <w:tcPr>
            <w:tcW w:w="163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Pr>
                <w:sz w:val="24"/>
                <w:szCs w:val="24"/>
              </w:rPr>
              <w:t>16042,6</w:t>
            </w:r>
          </w:p>
        </w:tc>
        <w:tc>
          <w:tcPr>
            <w:tcW w:w="14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sidRPr="00A718EC">
              <w:rPr>
                <w:sz w:val="24"/>
                <w:szCs w:val="24"/>
              </w:rPr>
              <w:t>8021,3</w:t>
            </w:r>
          </w:p>
        </w:tc>
      </w:tr>
      <w:tr w:rsidR="008D352C" w:rsidTr="0072572A">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8D352C" w:rsidRDefault="008D352C" w:rsidP="008D352C">
            <w:pPr>
              <w:rPr>
                <w:sz w:val="24"/>
                <w:szCs w:val="24"/>
              </w:rPr>
            </w:pPr>
            <w:r>
              <w:rPr>
                <w:sz w:val="24"/>
                <w:szCs w:val="24"/>
              </w:rPr>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0" w:type="auto"/>
            <w:vMerge w:val="restart"/>
            <w:tcBorders>
              <w:top w:val="single" w:sz="4" w:space="0" w:color="auto"/>
              <w:left w:val="single" w:sz="4" w:space="0" w:color="auto"/>
              <w:right w:val="single" w:sz="4" w:space="0" w:color="auto"/>
            </w:tcBorders>
          </w:tcPr>
          <w:p w:rsidR="008D352C" w:rsidRPr="00A5025A" w:rsidRDefault="008D352C" w:rsidP="008D352C">
            <w:r w:rsidRPr="00A5025A">
              <w:t>2.</w:t>
            </w:r>
            <w:r>
              <w:t>2</w:t>
            </w:r>
            <w:r w:rsidRPr="00A5025A">
              <w:t>.</w:t>
            </w:r>
          </w:p>
          <w:p w:rsidR="008D352C" w:rsidRPr="00A5025A" w:rsidRDefault="008D352C" w:rsidP="008D352C"/>
        </w:tc>
        <w:tc>
          <w:tcPr>
            <w:tcW w:w="0" w:type="auto"/>
            <w:vMerge w:val="restart"/>
            <w:tcBorders>
              <w:top w:val="single" w:sz="4" w:space="0" w:color="auto"/>
              <w:left w:val="single" w:sz="4" w:space="0" w:color="auto"/>
              <w:right w:val="single" w:sz="4" w:space="0" w:color="auto"/>
            </w:tcBorders>
          </w:tcPr>
          <w:p w:rsidR="008D352C" w:rsidRDefault="008D352C" w:rsidP="008D352C">
            <w:pPr>
              <w:rPr>
                <w:sz w:val="24"/>
                <w:szCs w:val="24"/>
              </w:rPr>
            </w:pPr>
            <w:r w:rsidRPr="00237163">
              <w:rPr>
                <w:sz w:val="24"/>
                <w:szCs w:val="24"/>
              </w:rPr>
              <w:t>Мероприятие</w:t>
            </w:r>
            <w:proofErr w:type="gramStart"/>
            <w:r w:rsidRPr="00237163">
              <w:rPr>
                <w:sz w:val="24"/>
                <w:szCs w:val="24"/>
              </w:rPr>
              <w:t xml:space="preserve"> :</w:t>
            </w:r>
            <w:proofErr w:type="gramEnd"/>
          </w:p>
          <w:p w:rsidR="008D352C" w:rsidRPr="00237163" w:rsidRDefault="008D352C" w:rsidP="008D352C">
            <w:pPr>
              <w:rPr>
                <w:sz w:val="24"/>
                <w:szCs w:val="24"/>
              </w:rPr>
            </w:pPr>
            <w:r w:rsidRPr="00237163">
              <w:rPr>
                <w:sz w:val="24"/>
                <w:szCs w:val="24"/>
              </w:rPr>
              <w:t>выполнение работ по регулярным перевозкам пассажиров и багажа автомобильным транспортом по регулируемым тарифам</w:t>
            </w:r>
          </w:p>
          <w:p w:rsidR="008D352C" w:rsidRPr="00A5025A" w:rsidRDefault="008D352C" w:rsidP="008D352C"/>
        </w:tc>
        <w:tc>
          <w:tcPr>
            <w:tcW w:w="0" w:type="auto"/>
            <w:vMerge w:val="restart"/>
            <w:tcBorders>
              <w:top w:val="single" w:sz="4" w:space="0" w:color="auto"/>
              <w:left w:val="single" w:sz="4" w:space="0" w:color="auto"/>
              <w:right w:val="single" w:sz="4" w:space="0" w:color="auto"/>
            </w:tcBorders>
          </w:tcPr>
          <w:p w:rsidR="008D352C" w:rsidRPr="00A5025A" w:rsidRDefault="008D352C" w:rsidP="008D352C">
            <w:r w:rsidRPr="00A5025A">
              <w:t>УВЖО</w:t>
            </w:r>
          </w:p>
          <w:p w:rsidR="008D352C" w:rsidRPr="00A5025A" w:rsidRDefault="008D352C" w:rsidP="008D352C"/>
        </w:tc>
        <w:tc>
          <w:tcPr>
            <w:tcW w:w="1926" w:type="dxa"/>
            <w:tcBorders>
              <w:top w:val="single" w:sz="4" w:space="0" w:color="auto"/>
              <w:left w:val="single" w:sz="4" w:space="0" w:color="auto"/>
              <w:bottom w:val="single" w:sz="4" w:space="0" w:color="auto"/>
              <w:right w:val="single" w:sz="4" w:space="0" w:color="auto"/>
            </w:tcBorders>
          </w:tcPr>
          <w:p w:rsidR="008D352C" w:rsidRPr="00A5025A" w:rsidRDefault="008D352C" w:rsidP="008D352C">
            <w:r w:rsidRPr="00A5025A">
              <w:t>всего</w:t>
            </w:r>
          </w:p>
        </w:tc>
        <w:tc>
          <w:tcPr>
            <w:tcW w:w="1116"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sidRPr="000B53C4">
              <w:rPr>
                <w:sz w:val="24"/>
                <w:szCs w:val="24"/>
              </w:rPr>
              <w:t>0,</w:t>
            </w:r>
            <w:r>
              <w:rPr>
                <w:sz w:val="24"/>
                <w:szCs w:val="24"/>
              </w:rPr>
              <w:t>5</w:t>
            </w:r>
          </w:p>
        </w:tc>
        <w:tc>
          <w:tcPr>
            <w:tcW w:w="1289"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sidRPr="000B53C4">
              <w:rPr>
                <w:sz w:val="24"/>
                <w:szCs w:val="24"/>
              </w:rPr>
              <w:t>0,1</w:t>
            </w:r>
          </w:p>
        </w:tc>
        <w:tc>
          <w:tcPr>
            <w:tcW w:w="1271"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sidRPr="000B53C4">
              <w:rPr>
                <w:sz w:val="24"/>
                <w:szCs w:val="24"/>
              </w:rPr>
              <w:t>0,1</w:t>
            </w:r>
          </w:p>
        </w:tc>
        <w:tc>
          <w:tcPr>
            <w:tcW w:w="1639"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sidRPr="000B53C4">
              <w:rPr>
                <w:sz w:val="24"/>
                <w:szCs w:val="24"/>
              </w:rPr>
              <w:t>0,</w:t>
            </w:r>
            <w:r>
              <w:rPr>
                <w:sz w:val="24"/>
                <w:szCs w:val="24"/>
              </w:rPr>
              <w:t>2</w:t>
            </w:r>
          </w:p>
        </w:tc>
        <w:tc>
          <w:tcPr>
            <w:tcW w:w="1416"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sidRPr="000B53C4">
              <w:rPr>
                <w:sz w:val="24"/>
                <w:szCs w:val="24"/>
              </w:rPr>
              <w:t>0,1</w:t>
            </w:r>
          </w:p>
        </w:tc>
      </w:tr>
      <w:tr w:rsidR="008D352C" w:rsidTr="0072572A">
        <w:tc>
          <w:tcPr>
            <w:tcW w:w="0" w:type="auto"/>
            <w:vMerge/>
            <w:tcBorders>
              <w:left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right w:val="single" w:sz="4" w:space="0" w:color="auto"/>
            </w:tcBorders>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sidRPr="00A5025A">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0" w:type="auto"/>
            <w:vMerge/>
            <w:tcBorders>
              <w:left w:val="single" w:sz="4" w:space="0" w:color="auto"/>
              <w:right w:val="single" w:sz="4" w:space="0" w:color="auto"/>
            </w:tcBorders>
          </w:tcPr>
          <w:p w:rsidR="005D05FD" w:rsidRDefault="005D05FD" w:rsidP="0072572A">
            <w:pPr>
              <w:rPr>
                <w:sz w:val="24"/>
                <w:szCs w:val="24"/>
              </w:rPr>
            </w:pPr>
          </w:p>
        </w:tc>
        <w:tc>
          <w:tcPr>
            <w:tcW w:w="0" w:type="auto"/>
            <w:vMerge/>
            <w:tcBorders>
              <w:left w:val="single" w:sz="4" w:space="0" w:color="auto"/>
              <w:right w:val="single" w:sz="4" w:space="0" w:color="auto"/>
            </w:tcBorders>
          </w:tcPr>
          <w:p w:rsidR="005D05FD" w:rsidRDefault="005D05FD" w:rsidP="0072572A">
            <w:pPr>
              <w:rPr>
                <w:sz w:val="24"/>
                <w:szCs w:val="24"/>
              </w:rPr>
            </w:pPr>
          </w:p>
        </w:tc>
        <w:tc>
          <w:tcPr>
            <w:tcW w:w="0" w:type="auto"/>
            <w:vMerge/>
            <w:tcBorders>
              <w:left w:val="single" w:sz="4" w:space="0" w:color="auto"/>
              <w:right w:val="single" w:sz="4" w:space="0" w:color="auto"/>
            </w:tcBorders>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sidRPr="00A5025A">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128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1271"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1639"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c>
          <w:tcPr>
            <w:tcW w:w="141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p>
        </w:tc>
      </w:tr>
      <w:tr w:rsidR="005D05FD" w:rsidTr="0072572A">
        <w:tc>
          <w:tcPr>
            <w:tcW w:w="0" w:type="auto"/>
            <w:vMerge/>
            <w:tcBorders>
              <w:left w:val="single" w:sz="4" w:space="0" w:color="auto"/>
              <w:right w:val="single" w:sz="4" w:space="0" w:color="auto"/>
            </w:tcBorders>
          </w:tcPr>
          <w:p w:rsidR="005D05FD" w:rsidRDefault="005D05FD" w:rsidP="0072572A">
            <w:pPr>
              <w:rPr>
                <w:sz w:val="24"/>
                <w:szCs w:val="24"/>
              </w:rPr>
            </w:pPr>
          </w:p>
        </w:tc>
        <w:tc>
          <w:tcPr>
            <w:tcW w:w="0" w:type="auto"/>
            <w:vMerge/>
            <w:tcBorders>
              <w:left w:val="single" w:sz="4" w:space="0" w:color="auto"/>
              <w:right w:val="single" w:sz="4" w:space="0" w:color="auto"/>
            </w:tcBorders>
          </w:tcPr>
          <w:p w:rsidR="005D05FD" w:rsidRDefault="005D05FD" w:rsidP="0072572A">
            <w:pPr>
              <w:rPr>
                <w:sz w:val="24"/>
                <w:szCs w:val="24"/>
              </w:rPr>
            </w:pPr>
          </w:p>
        </w:tc>
        <w:tc>
          <w:tcPr>
            <w:tcW w:w="0" w:type="auto"/>
            <w:vMerge/>
            <w:tcBorders>
              <w:left w:val="single" w:sz="4" w:space="0" w:color="auto"/>
              <w:right w:val="single" w:sz="4" w:space="0" w:color="auto"/>
            </w:tcBorders>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5D05FD" w:rsidRDefault="005D05FD" w:rsidP="0072572A">
            <w:pPr>
              <w:rPr>
                <w:sz w:val="24"/>
                <w:szCs w:val="24"/>
              </w:rPr>
            </w:pPr>
            <w:r w:rsidRPr="00A5025A">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Pr="000B53C4" w:rsidRDefault="005D05FD" w:rsidP="005327C3">
            <w:pPr>
              <w:rPr>
                <w:sz w:val="24"/>
                <w:szCs w:val="24"/>
              </w:rPr>
            </w:pPr>
            <w:r w:rsidRPr="000B53C4">
              <w:rPr>
                <w:sz w:val="24"/>
                <w:szCs w:val="24"/>
              </w:rPr>
              <w:t>0,</w:t>
            </w:r>
            <w:r w:rsidR="005327C3">
              <w:rPr>
                <w:sz w:val="24"/>
                <w:szCs w:val="24"/>
              </w:rPr>
              <w:t>5</w:t>
            </w:r>
          </w:p>
        </w:tc>
        <w:tc>
          <w:tcPr>
            <w:tcW w:w="1289" w:type="dxa"/>
            <w:tcBorders>
              <w:top w:val="single" w:sz="4" w:space="0" w:color="auto"/>
              <w:left w:val="single" w:sz="4" w:space="0" w:color="auto"/>
              <w:bottom w:val="single" w:sz="4" w:space="0" w:color="auto"/>
              <w:right w:val="single" w:sz="4" w:space="0" w:color="auto"/>
            </w:tcBorders>
          </w:tcPr>
          <w:p w:rsidR="005D05FD" w:rsidRPr="000B53C4" w:rsidRDefault="005D05FD" w:rsidP="0072572A">
            <w:pPr>
              <w:rPr>
                <w:sz w:val="24"/>
                <w:szCs w:val="24"/>
              </w:rPr>
            </w:pPr>
            <w:r w:rsidRPr="000B53C4">
              <w:rPr>
                <w:sz w:val="24"/>
                <w:szCs w:val="24"/>
              </w:rPr>
              <w:t>0,1</w:t>
            </w:r>
          </w:p>
        </w:tc>
        <w:tc>
          <w:tcPr>
            <w:tcW w:w="1271" w:type="dxa"/>
            <w:tcBorders>
              <w:top w:val="single" w:sz="4" w:space="0" w:color="auto"/>
              <w:left w:val="single" w:sz="4" w:space="0" w:color="auto"/>
              <w:bottom w:val="single" w:sz="4" w:space="0" w:color="auto"/>
              <w:right w:val="single" w:sz="4" w:space="0" w:color="auto"/>
            </w:tcBorders>
          </w:tcPr>
          <w:p w:rsidR="005D05FD" w:rsidRPr="000B53C4" w:rsidRDefault="005D05FD" w:rsidP="0072572A">
            <w:pPr>
              <w:rPr>
                <w:sz w:val="24"/>
                <w:szCs w:val="24"/>
              </w:rPr>
            </w:pPr>
            <w:r w:rsidRPr="000B53C4">
              <w:rPr>
                <w:sz w:val="24"/>
                <w:szCs w:val="24"/>
              </w:rPr>
              <w:t>0,1</w:t>
            </w:r>
          </w:p>
        </w:tc>
        <w:tc>
          <w:tcPr>
            <w:tcW w:w="1639" w:type="dxa"/>
            <w:tcBorders>
              <w:top w:val="single" w:sz="4" w:space="0" w:color="auto"/>
              <w:left w:val="single" w:sz="4" w:space="0" w:color="auto"/>
              <w:bottom w:val="single" w:sz="4" w:space="0" w:color="auto"/>
              <w:right w:val="single" w:sz="4" w:space="0" w:color="auto"/>
            </w:tcBorders>
          </w:tcPr>
          <w:p w:rsidR="005D05FD" w:rsidRPr="000B53C4" w:rsidRDefault="005D05FD" w:rsidP="00C872FD">
            <w:pPr>
              <w:rPr>
                <w:sz w:val="24"/>
                <w:szCs w:val="24"/>
              </w:rPr>
            </w:pPr>
            <w:r w:rsidRPr="000B53C4">
              <w:rPr>
                <w:sz w:val="24"/>
                <w:szCs w:val="24"/>
              </w:rPr>
              <w:t>0,</w:t>
            </w:r>
            <w:r w:rsidR="00C872FD">
              <w:rPr>
                <w:sz w:val="24"/>
                <w:szCs w:val="24"/>
              </w:rPr>
              <w:t>2</w:t>
            </w:r>
          </w:p>
        </w:tc>
        <w:tc>
          <w:tcPr>
            <w:tcW w:w="1416" w:type="dxa"/>
            <w:tcBorders>
              <w:top w:val="single" w:sz="4" w:space="0" w:color="auto"/>
              <w:left w:val="single" w:sz="4" w:space="0" w:color="auto"/>
              <w:bottom w:val="single" w:sz="4" w:space="0" w:color="auto"/>
              <w:right w:val="single" w:sz="4" w:space="0" w:color="auto"/>
            </w:tcBorders>
          </w:tcPr>
          <w:p w:rsidR="005D05FD" w:rsidRPr="000B53C4" w:rsidRDefault="005D05FD" w:rsidP="0072572A">
            <w:pPr>
              <w:rPr>
                <w:sz w:val="24"/>
                <w:szCs w:val="24"/>
              </w:rPr>
            </w:pPr>
            <w:r w:rsidRPr="000B53C4">
              <w:rPr>
                <w:sz w:val="24"/>
                <w:szCs w:val="24"/>
              </w:rPr>
              <w:t>0,1</w:t>
            </w:r>
          </w:p>
        </w:tc>
      </w:tr>
      <w:tr w:rsidR="008D352C" w:rsidTr="0072572A">
        <w:tc>
          <w:tcPr>
            <w:tcW w:w="0" w:type="auto"/>
            <w:vMerge/>
            <w:tcBorders>
              <w:left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right w:val="single" w:sz="4" w:space="0" w:color="auto"/>
            </w:tcBorders>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Default="008D352C" w:rsidP="008D352C">
            <w:pPr>
              <w:rPr>
                <w:sz w:val="24"/>
                <w:szCs w:val="24"/>
              </w:rPr>
            </w:pPr>
            <w:r w:rsidRPr="00A5025A">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0" w:type="auto"/>
            <w:vMerge w:val="restart"/>
            <w:tcBorders>
              <w:left w:val="single" w:sz="4" w:space="0" w:color="auto"/>
              <w:right w:val="single" w:sz="4" w:space="0" w:color="auto"/>
            </w:tcBorders>
          </w:tcPr>
          <w:p w:rsidR="008D352C" w:rsidRPr="00A5025A" w:rsidRDefault="008D352C" w:rsidP="008D352C">
            <w:r w:rsidRPr="00A5025A">
              <w:t>2.</w:t>
            </w:r>
            <w:r>
              <w:t>3</w:t>
            </w:r>
            <w:r w:rsidRPr="00A5025A">
              <w:t>.</w:t>
            </w:r>
          </w:p>
          <w:p w:rsidR="008D352C" w:rsidRPr="00A5025A" w:rsidRDefault="008D352C" w:rsidP="008D352C"/>
        </w:tc>
        <w:tc>
          <w:tcPr>
            <w:tcW w:w="0" w:type="auto"/>
            <w:vMerge w:val="restart"/>
            <w:tcBorders>
              <w:left w:val="single" w:sz="4" w:space="0" w:color="auto"/>
              <w:right w:val="single" w:sz="4" w:space="0" w:color="auto"/>
            </w:tcBorders>
          </w:tcPr>
          <w:p w:rsidR="008D352C" w:rsidRDefault="008D352C" w:rsidP="008D352C">
            <w:pPr>
              <w:rPr>
                <w:sz w:val="24"/>
                <w:szCs w:val="24"/>
              </w:rPr>
            </w:pPr>
            <w:r w:rsidRPr="00237163">
              <w:rPr>
                <w:sz w:val="24"/>
                <w:szCs w:val="24"/>
              </w:rPr>
              <w:t>Мероприятие</w:t>
            </w:r>
            <w:proofErr w:type="gramStart"/>
            <w:r w:rsidRPr="00237163">
              <w:rPr>
                <w:sz w:val="24"/>
                <w:szCs w:val="24"/>
              </w:rPr>
              <w:t xml:space="preserve"> :</w:t>
            </w:r>
            <w:proofErr w:type="gramEnd"/>
            <w:r w:rsidRPr="00237163">
              <w:rPr>
                <w:sz w:val="24"/>
                <w:szCs w:val="24"/>
              </w:rPr>
              <w:t xml:space="preserve"> </w:t>
            </w:r>
          </w:p>
          <w:p w:rsidR="008D352C" w:rsidRPr="00237163" w:rsidRDefault="008D352C" w:rsidP="008D352C">
            <w:pPr>
              <w:rPr>
                <w:sz w:val="24"/>
                <w:szCs w:val="24"/>
              </w:rPr>
            </w:pPr>
            <w:proofErr w:type="gramStart"/>
            <w:r w:rsidRPr="00237163">
              <w:rPr>
                <w:sz w:val="24"/>
                <w:szCs w:val="24"/>
              </w:rPr>
              <w:t>предоставлении</w:t>
            </w:r>
            <w:proofErr w:type="gramEnd"/>
            <w:r w:rsidRPr="00237163">
              <w:rPr>
                <w:sz w:val="24"/>
                <w:szCs w:val="24"/>
              </w:rPr>
              <w:t xml:space="preserve"> из бюджета муниципального образования </w:t>
            </w:r>
            <w:proofErr w:type="spellStart"/>
            <w:r w:rsidRPr="00237163">
              <w:rPr>
                <w:sz w:val="24"/>
                <w:szCs w:val="24"/>
              </w:rPr>
              <w:t>Подосиновский</w:t>
            </w:r>
            <w:proofErr w:type="spellEnd"/>
            <w:r w:rsidRPr="00237163">
              <w:rPr>
                <w:sz w:val="24"/>
                <w:szCs w:val="24"/>
              </w:rPr>
              <w:t xml:space="preserve"> </w:t>
            </w:r>
            <w:r w:rsidRPr="00237163">
              <w:rPr>
                <w:sz w:val="24"/>
                <w:szCs w:val="24"/>
              </w:rPr>
              <w:lastRenderedPageBreak/>
              <w:t xml:space="preserve">муниципальный район  Кировской области субсидии муниципальному бюджетному учреждению «ПОДОСИНОВСКАЯ АВТОКОЛОННА» на иные цели  </w:t>
            </w:r>
          </w:p>
        </w:tc>
        <w:tc>
          <w:tcPr>
            <w:tcW w:w="0" w:type="auto"/>
            <w:vMerge w:val="restart"/>
            <w:tcBorders>
              <w:left w:val="single" w:sz="4" w:space="0" w:color="auto"/>
              <w:right w:val="single" w:sz="4" w:space="0" w:color="auto"/>
            </w:tcBorders>
          </w:tcPr>
          <w:p w:rsidR="008D352C" w:rsidRPr="00A5025A" w:rsidRDefault="008D352C" w:rsidP="008D352C">
            <w:r w:rsidRPr="00A5025A">
              <w:lastRenderedPageBreak/>
              <w:t>УВЖО</w:t>
            </w:r>
          </w:p>
          <w:p w:rsidR="008D352C" w:rsidRPr="00A5025A" w:rsidRDefault="008D352C" w:rsidP="008D352C"/>
        </w:tc>
        <w:tc>
          <w:tcPr>
            <w:tcW w:w="1926" w:type="dxa"/>
            <w:tcBorders>
              <w:top w:val="single" w:sz="4" w:space="0" w:color="auto"/>
              <w:left w:val="single" w:sz="4" w:space="0" w:color="auto"/>
              <w:bottom w:val="single" w:sz="4" w:space="0" w:color="auto"/>
              <w:right w:val="single" w:sz="4" w:space="0" w:color="auto"/>
            </w:tcBorders>
          </w:tcPr>
          <w:p w:rsidR="008D352C" w:rsidRPr="00A5025A" w:rsidRDefault="008D352C" w:rsidP="008D352C">
            <w:r w:rsidRPr="00A5025A">
              <w:t>всего</w:t>
            </w:r>
          </w:p>
        </w:tc>
        <w:tc>
          <w:tcPr>
            <w:tcW w:w="1116"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Pr>
                <w:sz w:val="24"/>
                <w:szCs w:val="24"/>
              </w:rPr>
              <w:t>2863,0</w:t>
            </w:r>
          </w:p>
        </w:tc>
        <w:tc>
          <w:tcPr>
            <w:tcW w:w="1289"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sidRPr="000B53C4">
              <w:rPr>
                <w:sz w:val="24"/>
                <w:szCs w:val="24"/>
              </w:rPr>
              <w:t>572,6</w:t>
            </w:r>
          </w:p>
        </w:tc>
        <w:tc>
          <w:tcPr>
            <w:tcW w:w="1271"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sidRPr="000B53C4">
              <w:rPr>
                <w:sz w:val="24"/>
                <w:szCs w:val="24"/>
              </w:rPr>
              <w:t>572,6</w:t>
            </w:r>
          </w:p>
        </w:tc>
        <w:tc>
          <w:tcPr>
            <w:tcW w:w="1639"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Pr>
                <w:sz w:val="24"/>
                <w:szCs w:val="24"/>
              </w:rPr>
              <w:t>1145,2</w:t>
            </w:r>
          </w:p>
        </w:tc>
        <w:tc>
          <w:tcPr>
            <w:tcW w:w="1416" w:type="dxa"/>
            <w:tcBorders>
              <w:top w:val="single" w:sz="4" w:space="0" w:color="auto"/>
              <w:left w:val="single" w:sz="4" w:space="0" w:color="auto"/>
              <w:bottom w:val="single" w:sz="4" w:space="0" w:color="auto"/>
              <w:right w:val="single" w:sz="4" w:space="0" w:color="auto"/>
            </w:tcBorders>
          </w:tcPr>
          <w:p w:rsidR="008D352C" w:rsidRPr="000B53C4" w:rsidRDefault="008D352C" w:rsidP="008D352C">
            <w:pPr>
              <w:rPr>
                <w:sz w:val="24"/>
                <w:szCs w:val="24"/>
              </w:rPr>
            </w:pPr>
            <w:r w:rsidRPr="000B53C4">
              <w:rPr>
                <w:sz w:val="24"/>
                <w:szCs w:val="24"/>
              </w:rPr>
              <w:t>572,6</w:t>
            </w:r>
          </w:p>
        </w:tc>
      </w:tr>
      <w:tr w:rsidR="008D352C" w:rsidTr="0072572A">
        <w:tc>
          <w:tcPr>
            <w:tcW w:w="0" w:type="auto"/>
            <w:vMerge/>
            <w:tcBorders>
              <w:left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right w:val="single" w:sz="4" w:space="0" w:color="auto"/>
            </w:tcBorders>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A5025A" w:rsidRDefault="008D352C" w:rsidP="008D352C">
            <w:r w:rsidRPr="00A5025A">
              <w:t>федеральный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8D352C" w:rsidTr="0072572A">
        <w:tc>
          <w:tcPr>
            <w:tcW w:w="0" w:type="auto"/>
            <w:vMerge/>
            <w:tcBorders>
              <w:left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right w:val="single" w:sz="4" w:space="0" w:color="auto"/>
            </w:tcBorders>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A5025A" w:rsidRDefault="008D352C" w:rsidP="008D352C">
            <w:r w:rsidRPr="00A5025A">
              <w:t>областной бюджет</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r w:rsidR="005D05FD" w:rsidTr="0072572A">
        <w:tc>
          <w:tcPr>
            <w:tcW w:w="0" w:type="auto"/>
            <w:vMerge/>
            <w:tcBorders>
              <w:left w:val="single" w:sz="4" w:space="0" w:color="auto"/>
              <w:right w:val="single" w:sz="4" w:space="0" w:color="auto"/>
            </w:tcBorders>
          </w:tcPr>
          <w:p w:rsidR="005D05FD" w:rsidRDefault="005D05FD" w:rsidP="0072572A">
            <w:pPr>
              <w:rPr>
                <w:sz w:val="24"/>
                <w:szCs w:val="24"/>
              </w:rPr>
            </w:pPr>
          </w:p>
        </w:tc>
        <w:tc>
          <w:tcPr>
            <w:tcW w:w="0" w:type="auto"/>
            <w:vMerge/>
            <w:tcBorders>
              <w:left w:val="single" w:sz="4" w:space="0" w:color="auto"/>
              <w:right w:val="single" w:sz="4" w:space="0" w:color="auto"/>
            </w:tcBorders>
          </w:tcPr>
          <w:p w:rsidR="005D05FD" w:rsidRDefault="005D05FD" w:rsidP="0072572A">
            <w:pPr>
              <w:rPr>
                <w:sz w:val="24"/>
                <w:szCs w:val="24"/>
              </w:rPr>
            </w:pPr>
          </w:p>
        </w:tc>
        <w:tc>
          <w:tcPr>
            <w:tcW w:w="0" w:type="auto"/>
            <w:vMerge/>
            <w:tcBorders>
              <w:left w:val="single" w:sz="4" w:space="0" w:color="auto"/>
              <w:right w:val="single" w:sz="4" w:space="0" w:color="auto"/>
            </w:tcBorders>
          </w:tcPr>
          <w:p w:rsidR="005D05FD" w:rsidRDefault="005D05FD" w:rsidP="0072572A">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5D05FD" w:rsidRPr="00A5025A" w:rsidRDefault="005D05FD" w:rsidP="0072572A">
            <w:r w:rsidRPr="00A5025A">
              <w:t>бюджет района</w:t>
            </w:r>
          </w:p>
        </w:tc>
        <w:tc>
          <w:tcPr>
            <w:tcW w:w="1116" w:type="dxa"/>
            <w:tcBorders>
              <w:top w:val="single" w:sz="4" w:space="0" w:color="auto"/>
              <w:left w:val="single" w:sz="4" w:space="0" w:color="auto"/>
              <w:bottom w:val="single" w:sz="4" w:space="0" w:color="auto"/>
              <w:right w:val="single" w:sz="4" w:space="0" w:color="auto"/>
            </w:tcBorders>
          </w:tcPr>
          <w:p w:rsidR="005D05FD" w:rsidRPr="000B53C4" w:rsidRDefault="005327C3" w:rsidP="0072572A">
            <w:pPr>
              <w:rPr>
                <w:sz w:val="24"/>
                <w:szCs w:val="24"/>
              </w:rPr>
            </w:pPr>
            <w:r>
              <w:rPr>
                <w:sz w:val="24"/>
                <w:szCs w:val="24"/>
              </w:rPr>
              <w:t>2863,0</w:t>
            </w:r>
          </w:p>
        </w:tc>
        <w:tc>
          <w:tcPr>
            <w:tcW w:w="1289" w:type="dxa"/>
            <w:tcBorders>
              <w:top w:val="single" w:sz="4" w:space="0" w:color="auto"/>
              <w:left w:val="single" w:sz="4" w:space="0" w:color="auto"/>
              <w:bottom w:val="single" w:sz="4" w:space="0" w:color="auto"/>
              <w:right w:val="single" w:sz="4" w:space="0" w:color="auto"/>
            </w:tcBorders>
          </w:tcPr>
          <w:p w:rsidR="005D05FD" w:rsidRPr="000B53C4" w:rsidRDefault="005D05FD" w:rsidP="0072572A">
            <w:pPr>
              <w:rPr>
                <w:sz w:val="24"/>
                <w:szCs w:val="24"/>
              </w:rPr>
            </w:pPr>
            <w:r w:rsidRPr="000B53C4">
              <w:rPr>
                <w:sz w:val="24"/>
                <w:szCs w:val="24"/>
              </w:rPr>
              <w:t>572,6</w:t>
            </w:r>
          </w:p>
        </w:tc>
        <w:tc>
          <w:tcPr>
            <w:tcW w:w="1271" w:type="dxa"/>
            <w:tcBorders>
              <w:top w:val="single" w:sz="4" w:space="0" w:color="auto"/>
              <w:left w:val="single" w:sz="4" w:space="0" w:color="auto"/>
              <w:bottom w:val="single" w:sz="4" w:space="0" w:color="auto"/>
              <w:right w:val="single" w:sz="4" w:space="0" w:color="auto"/>
            </w:tcBorders>
          </w:tcPr>
          <w:p w:rsidR="005D05FD" w:rsidRPr="000B53C4" w:rsidRDefault="005D05FD" w:rsidP="0072572A">
            <w:pPr>
              <w:rPr>
                <w:sz w:val="24"/>
                <w:szCs w:val="24"/>
              </w:rPr>
            </w:pPr>
            <w:r w:rsidRPr="000B53C4">
              <w:rPr>
                <w:sz w:val="24"/>
                <w:szCs w:val="24"/>
              </w:rPr>
              <w:t>572,6</w:t>
            </w:r>
          </w:p>
        </w:tc>
        <w:tc>
          <w:tcPr>
            <w:tcW w:w="1639" w:type="dxa"/>
            <w:tcBorders>
              <w:top w:val="single" w:sz="4" w:space="0" w:color="auto"/>
              <w:left w:val="single" w:sz="4" w:space="0" w:color="auto"/>
              <w:bottom w:val="single" w:sz="4" w:space="0" w:color="auto"/>
              <w:right w:val="single" w:sz="4" w:space="0" w:color="auto"/>
            </w:tcBorders>
          </w:tcPr>
          <w:p w:rsidR="005D05FD" w:rsidRPr="000B53C4" w:rsidRDefault="00C872FD" w:rsidP="0072572A">
            <w:pPr>
              <w:rPr>
                <w:sz w:val="24"/>
                <w:szCs w:val="24"/>
              </w:rPr>
            </w:pPr>
            <w:r>
              <w:rPr>
                <w:sz w:val="24"/>
                <w:szCs w:val="24"/>
              </w:rPr>
              <w:t>1145,2</w:t>
            </w:r>
          </w:p>
        </w:tc>
        <w:tc>
          <w:tcPr>
            <w:tcW w:w="1416" w:type="dxa"/>
            <w:tcBorders>
              <w:top w:val="single" w:sz="4" w:space="0" w:color="auto"/>
              <w:left w:val="single" w:sz="4" w:space="0" w:color="auto"/>
              <w:bottom w:val="single" w:sz="4" w:space="0" w:color="auto"/>
              <w:right w:val="single" w:sz="4" w:space="0" w:color="auto"/>
            </w:tcBorders>
          </w:tcPr>
          <w:p w:rsidR="005D05FD" w:rsidRPr="000B53C4" w:rsidRDefault="005D05FD" w:rsidP="0072572A">
            <w:pPr>
              <w:rPr>
                <w:sz w:val="24"/>
                <w:szCs w:val="24"/>
              </w:rPr>
            </w:pPr>
            <w:r w:rsidRPr="000B53C4">
              <w:rPr>
                <w:sz w:val="24"/>
                <w:szCs w:val="24"/>
              </w:rPr>
              <w:t>572,6</w:t>
            </w:r>
          </w:p>
        </w:tc>
      </w:tr>
      <w:tr w:rsidR="008D352C" w:rsidTr="0072572A">
        <w:tc>
          <w:tcPr>
            <w:tcW w:w="0" w:type="auto"/>
            <w:vMerge/>
            <w:tcBorders>
              <w:left w:val="single" w:sz="4" w:space="0" w:color="auto"/>
              <w:bottom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bottom w:val="single" w:sz="4" w:space="0" w:color="auto"/>
              <w:right w:val="single" w:sz="4" w:space="0" w:color="auto"/>
            </w:tcBorders>
          </w:tcPr>
          <w:p w:rsidR="008D352C" w:rsidRDefault="008D352C" w:rsidP="008D352C">
            <w:pPr>
              <w:rPr>
                <w:sz w:val="24"/>
                <w:szCs w:val="24"/>
              </w:rPr>
            </w:pPr>
          </w:p>
        </w:tc>
        <w:tc>
          <w:tcPr>
            <w:tcW w:w="0" w:type="auto"/>
            <w:vMerge/>
            <w:tcBorders>
              <w:left w:val="single" w:sz="4" w:space="0" w:color="auto"/>
              <w:bottom w:val="single" w:sz="4" w:space="0" w:color="auto"/>
              <w:right w:val="single" w:sz="4" w:space="0" w:color="auto"/>
            </w:tcBorders>
          </w:tcPr>
          <w:p w:rsidR="008D352C" w:rsidRDefault="008D352C" w:rsidP="008D352C">
            <w:pPr>
              <w:rPr>
                <w:sz w:val="24"/>
                <w:szCs w:val="24"/>
              </w:rPr>
            </w:pPr>
          </w:p>
        </w:tc>
        <w:tc>
          <w:tcPr>
            <w:tcW w:w="1926" w:type="dxa"/>
            <w:tcBorders>
              <w:top w:val="single" w:sz="4" w:space="0" w:color="auto"/>
              <w:left w:val="single" w:sz="4" w:space="0" w:color="auto"/>
              <w:bottom w:val="single" w:sz="4" w:space="0" w:color="auto"/>
              <w:right w:val="single" w:sz="4" w:space="0" w:color="auto"/>
            </w:tcBorders>
          </w:tcPr>
          <w:p w:rsidR="008D352C" w:rsidRPr="00A5025A" w:rsidRDefault="008D352C" w:rsidP="008D352C">
            <w:r w:rsidRPr="00A5025A">
              <w:t xml:space="preserve">иные внебюджетные источники  </w:t>
            </w:r>
          </w:p>
        </w:tc>
        <w:tc>
          <w:tcPr>
            <w:tcW w:w="11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8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271"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639"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8D352C" w:rsidRPr="008D352C" w:rsidRDefault="008D352C" w:rsidP="008D352C">
            <w:pPr>
              <w:rPr>
                <w:sz w:val="24"/>
                <w:szCs w:val="24"/>
              </w:rPr>
            </w:pPr>
            <w:r w:rsidRPr="008D352C">
              <w:rPr>
                <w:sz w:val="24"/>
                <w:szCs w:val="24"/>
              </w:rPr>
              <w:t>0</w:t>
            </w:r>
          </w:p>
        </w:tc>
      </w:tr>
    </w:tbl>
    <w:p w:rsidR="00F9438D" w:rsidRDefault="00F9438D" w:rsidP="00B06719">
      <w:pPr>
        <w:spacing w:line="360" w:lineRule="auto"/>
        <w:jc w:val="both"/>
        <w:rPr>
          <w:sz w:val="28"/>
          <w:szCs w:val="28"/>
        </w:rPr>
      </w:pPr>
    </w:p>
    <w:p w:rsidR="00F9438D" w:rsidRDefault="00F9438D" w:rsidP="00B06719">
      <w:pPr>
        <w:spacing w:line="360" w:lineRule="auto"/>
        <w:jc w:val="both"/>
        <w:rPr>
          <w:sz w:val="28"/>
          <w:szCs w:val="28"/>
        </w:rPr>
      </w:pPr>
    </w:p>
    <w:tbl>
      <w:tblPr>
        <w:tblW w:w="0" w:type="auto"/>
        <w:tblLook w:val="04A0" w:firstRow="1" w:lastRow="0" w:firstColumn="1" w:lastColumn="0" w:noHBand="0" w:noVBand="1"/>
      </w:tblPr>
      <w:tblGrid>
        <w:gridCol w:w="10823"/>
        <w:gridCol w:w="3963"/>
      </w:tblGrid>
      <w:tr w:rsidR="00A94AED" w:rsidTr="0040724C">
        <w:tc>
          <w:tcPr>
            <w:tcW w:w="10823" w:type="dxa"/>
          </w:tcPr>
          <w:p w:rsidR="00A94AED" w:rsidRDefault="00A94AED" w:rsidP="0040724C">
            <w:pPr>
              <w:pStyle w:val="ConsPlusNormal"/>
              <w:spacing w:before="120" w:after="120"/>
              <w:ind w:firstLine="0"/>
              <w:jc w:val="center"/>
              <w:rPr>
                <w:rFonts w:ascii="Times New Roman" w:hAnsi="Times New Roman"/>
                <w:sz w:val="24"/>
                <w:szCs w:val="24"/>
              </w:rPr>
            </w:pPr>
            <w:r>
              <w:rPr>
                <w:sz w:val="24"/>
                <w:szCs w:val="24"/>
              </w:rPr>
              <w:br w:type="page"/>
            </w:r>
            <w:r>
              <w:rPr>
                <w:sz w:val="24"/>
                <w:szCs w:val="24"/>
              </w:rPr>
              <w:br w:type="page"/>
            </w:r>
          </w:p>
        </w:tc>
        <w:tc>
          <w:tcPr>
            <w:tcW w:w="3963" w:type="dxa"/>
          </w:tcPr>
          <w:p w:rsidR="00A94AED" w:rsidRDefault="00A94AED" w:rsidP="0040724C">
            <w:pPr>
              <w:pStyle w:val="ConsPlusNormal"/>
              <w:ind w:firstLine="0"/>
              <w:jc w:val="both"/>
              <w:rPr>
                <w:rFonts w:ascii="Times New Roman" w:hAnsi="Times New Roman"/>
                <w:sz w:val="24"/>
                <w:szCs w:val="24"/>
              </w:rPr>
            </w:pPr>
            <w:r>
              <w:rPr>
                <w:rFonts w:ascii="Times New Roman" w:hAnsi="Times New Roman"/>
                <w:sz w:val="24"/>
                <w:szCs w:val="24"/>
              </w:rPr>
              <w:t>Приложение № 2</w:t>
            </w:r>
          </w:p>
          <w:p w:rsidR="00A94AED" w:rsidRDefault="00A94AED" w:rsidP="0040724C">
            <w:pPr>
              <w:pStyle w:val="ConsPlusNormal"/>
              <w:ind w:firstLine="0"/>
              <w:rPr>
                <w:rFonts w:ascii="Times New Roman" w:hAnsi="Times New Roman"/>
                <w:sz w:val="24"/>
                <w:szCs w:val="24"/>
              </w:rPr>
            </w:pPr>
            <w:r>
              <w:rPr>
                <w:rFonts w:ascii="Times New Roman" w:hAnsi="Times New Roman"/>
                <w:sz w:val="24"/>
                <w:szCs w:val="24"/>
              </w:rPr>
              <w:t xml:space="preserve">к муниципальной программе </w:t>
            </w:r>
          </w:p>
        </w:tc>
      </w:tr>
    </w:tbl>
    <w:p w:rsidR="00A94AED" w:rsidRPr="004A1C1F" w:rsidRDefault="00A94AED" w:rsidP="00A94AED">
      <w:pPr>
        <w:pStyle w:val="ConsPlusNormal"/>
        <w:jc w:val="center"/>
        <w:rPr>
          <w:rFonts w:ascii="Times New Roman" w:hAnsi="Times New Roman" w:cs="Times New Roman"/>
          <w:b/>
          <w:sz w:val="28"/>
          <w:szCs w:val="28"/>
        </w:rPr>
      </w:pPr>
      <w:r w:rsidRPr="004A1C1F">
        <w:rPr>
          <w:rFonts w:ascii="Times New Roman" w:hAnsi="Times New Roman" w:cs="Times New Roman"/>
          <w:b/>
          <w:sz w:val="28"/>
          <w:szCs w:val="28"/>
        </w:rPr>
        <w:t>ПЕРЕЧЕНЬ</w:t>
      </w:r>
    </w:p>
    <w:p w:rsidR="00A94AED" w:rsidRPr="004A1C1F" w:rsidRDefault="00A94AED" w:rsidP="00A94AED">
      <w:pPr>
        <w:pStyle w:val="ConsPlusNormal"/>
        <w:ind w:firstLine="0"/>
        <w:jc w:val="center"/>
        <w:rPr>
          <w:rFonts w:ascii="Times New Roman" w:hAnsi="Times New Roman" w:cs="Times New Roman"/>
          <w:b/>
          <w:sz w:val="28"/>
          <w:szCs w:val="28"/>
        </w:rPr>
      </w:pPr>
      <w:r w:rsidRPr="004A1C1F">
        <w:rPr>
          <w:rFonts w:ascii="Times New Roman" w:hAnsi="Times New Roman" w:cs="Times New Roman"/>
          <w:b/>
          <w:sz w:val="28"/>
          <w:szCs w:val="28"/>
        </w:rPr>
        <w:t xml:space="preserve"> показателей реализации муниципальной программы </w:t>
      </w:r>
      <w:proofErr w:type="spellStart"/>
      <w:r w:rsidRPr="004A1C1F">
        <w:rPr>
          <w:rFonts w:ascii="Times New Roman" w:hAnsi="Times New Roman" w:cs="Times New Roman"/>
          <w:b/>
          <w:sz w:val="28"/>
          <w:szCs w:val="28"/>
        </w:rPr>
        <w:t>Подосиновского</w:t>
      </w:r>
      <w:proofErr w:type="spellEnd"/>
      <w:r w:rsidRPr="004A1C1F">
        <w:rPr>
          <w:rFonts w:ascii="Times New Roman" w:hAnsi="Times New Roman" w:cs="Times New Roman"/>
          <w:b/>
          <w:sz w:val="28"/>
          <w:szCs w:val="28"/>
        </w:rPr>
        <w:t xml:space="preserve"> района</w:t>
      </w:r>
    </w:p>
    <w:p w:rsidR="00A94AED" w:rsidRPr="004A1C1F" w:rsidRDefault="00A94AED" w:rsidP="00A94AED">
      <w:pPr>
        <w:pStyle w:val="ConsPlusNormal"/>
        <w:jc w:val="center"/>
        <w:rPr>
          <w:rFonts w:ascii="Times New Roman" w:hAnsi="Times New Roman" w:cs="Times New Roman"/>
          <w:b/>
          <w:sz w:val="28"/>
          <w:szCs w:val="28"/>
        </w:rPr>
      </w:pPr>
      <w:r w:rsidRPr="004A1C1F">
        <w:rPr>
          <w:rFonts w:ascii="Times New Roman" w:hAnsi="Times New Roman" w:cs="Times New Roman"/>
          <w:b/>
          <w:sz w:val="28"/>
          <w:szCs w:val="28"/>
        </w:rPr>
        <w:t xml:space="preserve">«Транспортная инфраструктура»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3070"/>
        <w:gridCol w:w="850"/>
        <w:gridCol w:w="857"/>
        <w:gridCol w:w="986"/>
        <w:gridCol w:w="851"/>
        <w:gridCol w:w="850"/>
        <w:gridCol w:w="805"/>
        <w:gridCol w:w="896"/>
        <w:gridCol w:w="851"/>
        <w:gridCol w:w="992"/>
        <w:gridCol w:w="1559"/>
        <w:gridCol w:w="1560"/>
      </w:tblGrid>
      <w:tr w:rsidR="00A94AED" w:rsidTr="0040724C">
        <w:tc>
          <w:tcPr>
            <w:tcW w:w="582" w:type="dxa"/>
            <w:vMerge w:val="restart"/>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3070" w:type="dxa"/>
            <w:vMerge w:val="restart"/>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 xml:space="preserve">Наименование </w:t>
            </w:r>
            <w:proofErr w:type="gramStart"/>
            <w:r>
              <w:rPr>
                <w:rFonts w:ascii="Times New Roman" w:hAnsi="Times New Roman"/>
                <w:sz w:val="24"/>
                <w:szCs w:val="24"/>
              </w:rPr>
              <w:t>цели/ задачи/ показателя реализации муниципальной программы</w:t>
            </w:r>
            <w:proofErr w:type="gramEnd"/>
          </w:p>
        </w:tc>
        <w:tc>
          <w:tcPr>
            <w:tcW w:w="850" w:type="dxa"/>
            <w:vMerge w:val="restart"/>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Единица измерения</w:t>
            </w:r>
          </w:p>
        </w:tc>
        <w:tc>
          <w:tcPr>
            <w:tcW w:w="7088" w:type="dxa"/>
            <w:gridSpan w:val="8"/>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 xml:space="preserve">Количественное значение показателя реализации муниципальной программы, а также значение показателя за 3 года, </w:t>
            </w:r>
            <w:proofErr w:type="gramStart"/>
            <w:r>
              <w:rPr>
                <w:rFonts w:ascii="Times New Roman" w:hAnsi="Times New Roman"/>
                <w:sz w:val="24"/>
                <w:szCs w:val="24"/>
              </w:rPr>
              <w:t>предшествующих</w:t>
            </w:r>
            <w:proofErr w:type="gramEnd"/>
            <w:r>
              <w:rPr>
                <w:rFonts w:ascii="Times New Roman" w:hAnsi="Times New Roman"/>
                <w:sz w:val="24"/>
                <w:szCs w:val="24"/>
              </w:rPr>
              <w:t xml:space="preserve"> началу реализации муниципальной программы</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 xml:space="preserve">Результат показателя, достигнутый за период реализации программы </w:t>
            </w:r>
            <w:hyperlink r:id="rId9" w:anchor="P1038" w:history="1">
              <w:r>
                <w:rPr>
                  <w:rStyle w:val="a3"/>
                  <w:rFonts w:ascii="Times New Roman" w:hAnsi="Times New Roman"/>
                  <w:sz w:val="24"/>
                  <w:szCs w:val="24"/>
                </w:rPr>
                <w:t>&lt;2&gt;</w:t>
              </w:r>
            </w:hyperlink>
          </w:p>
        </w:tc>
        <w:tc>
          <w:tcPr>
            <w:tcW w:w="1560" w:type="dxa"/>
            <w:vMerge w:val="restart"/>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Источник получения информации</w:t>
            </w:r>
          </w:p>
        </w:tc>
      </w:tr>
      <w:tr w:rsidR="00A94AED" w:rsidTr="0040724C">
        <w:tc>
          <w:tcPr>
            <w:tcW w:w="582" w:type="dxa"/>
            <w:vMerge/>
            <w:tcBorders>
              <w:top w:val="single" w:sz="4" w:space="0" w:color="auto"/>
              <w:left w:val="single" w:sz="4" w:space="0" w:color="auto"/>
              <w:bottom w:val="single" w:sz="4" w:space="0" w:color="auto"/>
              <w:right w:val="single" w:sz="4" w:space="0" w:color="auto"/>
            </w:tcBorders>
            <w:vAlign w:val="center"/>
            <w:hideMark/>
          </w:tcPr>
          <w:p w:rsidR="00A94AED" w:rsidRDefault="00A94AED" w:rsidP="0040724C"/>
        </w:tc>
        <w:tc>
          <w:tcPr>
            <w:tcW w:w="3070" w:type="dxa"/>
            <w:vMerge/>
            <w:tcBorders>
              <w:top w:val="single" w:sz="4" w:space="0" w:color="auto"/>
              <w:left w:val="single" w:sz="4" w:space="0" w:color="auto"/>
              <w:bottom w:val="single" w:sz="4" w:space="0" w:color="auto"/>
              <w:right w:val="single" w:sz="4" w:space="0" w:color="auto"/>
            </w:tcBorders>
            <w:vAlign w:val="center"/>
            <w:hideMark/>
          </w:tcPr>
          <w:p w:rsidR="00A94AED" w:rsidRDefault="00A94AED" w:rsidP="0040724C"/>
        </w:tc>
        <w:tc>
          <w:tcPr>
            <w:tcW w:w="850" w:type="dxa"/>
            <w:vMerge/>
            <w:tcBorders>
              <w:top w:val="single" w:sz="4" w:space="0" w:color="auto"/>
              <w:left w:val="single" w:sz="4" w:space="0" w:color="auto"/>
              <w:bottom w:val="single" w:sz="4" w:space="0" w:color="auto"/>
              <w:right w:val="single" w:sz="4" w:space="0" w:color="auto"/>
            </w:tcBorders>
            <w:vAlign w:val="center"/>
            <w:hideMark/>
          </w:tcPr>
          <w:p w:rsidR="00A94AED" w:rsidRDefault="00A94AED" w:rsidP="0040724C"/>
        </w:tc>
        <w:tc>
          <w:tcPr>
            <w:tcW w:w="857"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2023 год</w:t>
            </w:r>
          </w:p>
        </w:tc>
        <w:tc>
          <w:tcPr>
            <w:tcW w:w="986"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2024 год</w:t>
            </w:r>
          </w:p>
        </w:tc>
        <w:tc>
          <w:tcPr>
            <w:tcW w:w="851"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Оценка,</w:t>
            </w:r>
          </w:p>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2025 год</w:t>
            </w:r>
          </w:p>
        </w:tc>
        <w:tc>
          <w:tcPr>
            <w:tcW w:w="850"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План,</w:t>
            </w:r>
          </w:p>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2026 год</w:t>
            </w:r>
          </w:p>
        </w:tc>
        <w:tc>
          <w:tcPr>
            <w:tcW w:w="805"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План,</w:t>
            </w:r>
          </w:p>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 xml:space="preserve"> 2027 год</w:t>
            </w:r>
          </w:p>
        </w:tc>
        <w:tc>
          <w:tcPr>
            <w:tcW w:w="896"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План,</w:t>
            </w:r>
          </w:p>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2028 год</w:t>
            </w:r>
          </w:p>
        </w:tc>
        <w:tc>
          <w:tcPr>
            <w:tcW w:w="851"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План,</w:t>
            </w:r>
          </w:p>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2029 год</w:t>
            </w:r>
          </w:p>
        </w:tc>
        <w:tc>
          <w:tcPr>
            <w:tcW w:w="992"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План,</w:t>
            </w:r>
          </w:p>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2030 год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94AED" w:rsidRDefault="00A94AED" w:rsidP="0040724C"/>
        </w:tc>
        <w:tc>
          <w:tcPr>
            <w:tcW w:w="1560" w:type="dxa"/>
            <w:vMerge/>
            <w:tcBorders>
              <w:top w:val="single" w:sz="4" w:space="0" w:color="auto"/>
              <w:left w:val="single" w:sz="4" w:space="0" w:color="auto"/>
              <w:bottom w:val="single" w:sz="4" w:space="0" w:color="auto"/>
              <w:right w:val="single" w:sz="4" w:space="0" w:color="auto"/>
            </w:tcBorders>
            <w:vAlign w:val="center"/>
            <w:hideMark/>
          </w:tcPr>
          <w:p w:rsidR="00A94AED" w:rsidRDefault="00A94AED" w:rsidP="0040724C"/>
        </w:tc>
      </w:tr>
      <w:tr w:rsidR="00A94AED" w:rsidTr="0040724C">
        <w:tc>
          <w:tcPr>
            <w:tcW w:w="582"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1</w:t>
            </w:r>
          </w:p>
        </w:tc>
        <w:tc>
          <w:tcPr>
            <w:tcW w:w="3070"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3</w:t>
            </w:r>
          </w:p>
        </w:tc>
        <w:tc>
          <w:tcPr>
            <w:tcW w:w="857"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4</w:t>
            </w:r>
          </w:p>
        </w:tc>
        <w:tc>
          <w:tcPr>
            <w:tcW w:w="986"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7</w:t>
            </w:r>
          </w:p>
        </w:tc>
        <w:tc>
          <w:tcPr>
            <w:tcW w:w="805"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8</w:t>
            </w:r>
          </w:p>
        </w:tc>
        <w:tc>
          <w:tcPr>
            <w:tcW w:w="896"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11</w:t>
            </w:r>
          </w:p>
        </w:tc>
        <w:tc>
          <w:tcPr>
            <w:tcW w:w="1559"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hideMark/>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13</w:t>
            </w:r>
          </w:p>
        </w:tc>
      </w:tr>
      <w:tr w:rsidR="00A94AED" w:rsidTr="0040724C">
        <w:trPr>
          <w:trHeight w:val="278"/>
        </w:trPr>
        <w:tc>
          <w:tcPr>
            <w:tcW w:w="14709" w:type="dxa"/>
            <w:gridSpan w:val="13"/>
            <w:tcBorders>
              <w:top w:val="single" w:sz="4" w:space="0" w:color="auto"/>
              <w:left w:val="single" w:sz="4" w:space="0" w:color="auto"/>
              <w:bottom w:val="single" w:sz="4" w:space="0" w:color="auto"/>
              <w:right w:val="single" w:sz="4" w:space="0" w:color="auto"/>
            </w:tcBorders>
          </w:tcPr>
          <w:p w:rsidR="00A94AED" w:rsidRPr="00E927FA" w:rsidRDefault="00A94AED" w:rsidP="00642819">
            <w:pPr>
              <w:pStyle w:val="Default"/>
              <w:tabs>
                <w:tab w:val="left" w:pos="851"/>
              </w:tabs>
              <w:ind w:left="34" w:right="10"/>
              <w:jc w:val="both"/>
              <w:rPr>
                <w:color w:val="auto"/>
              </w:rPr>
            </w:pPr>
            <w:r w:rsidRPr="00E927FA">
              <w:rPr>
                <w:color w:val="auto"/>
              </w:rPr>
              <w:t xml:space="preserve">1.Цель: </w:t>
            </w:r>
            <w:r w:rsidR="00642819" w:rsidRPr="00E927FA">
              <w:rPr>
                <w:color w:val="auto"/>
              </w:rPr>
              <w:t>С</w:t>
            </w:r>
            <w:r w:rsidRPr="00E927FA">
              <w:rPr>
                <w:color w:val="auto"/>
              </w:rPr>
              <w:t>охранение и развитие сети автомобильных дорог местного значения</w:t>
            </w:r>
          </w:p>
        </w:tc>
      </w:tr>
      <w:tr w:rsidR="00A94AED" w:rsidTr="0040724C">
        <w:tc>
          <w:tcPr>
            <w:tcW w:w="582" w:type="dxa"/>
            <w:tcBorders>
              <w:top w:val="single" w:sz="4" w:space="0" w:color="auto"/>
              <w:left w:val="single" w:sz="4" w:space="0" w:color="auto"/>
              <w:bottom w:val="single" w:sz="4" w:space="0" w:color="auto"/>
              <w:right w:val="single" w:sz="4" w:space="0" w:color="auto"/>
            </w:tcBorders>
          </w:tcPr>
          <w:p w:rsidR="00A94AED" w:rsidRDefault="00A94AED" w:rsidP="0040724C">
            <w:pPr>
              <w:pStyle w:val="ConsPlusNormal"/>
              <w:ind w:firstLine="0"/>
              <w:jc w:val="center"/>
              <w:rPr>
                <w:rFonts w:ascii="Times New Roman" w:hAnsi="Times New Roman"/>
                <w:sz w:val="24"/>
                <w:szCs w:val="24"/>
              </w:rPr>
            </w:pPr>
            <w:r>
              <w:rPr>
                <w:rFonts w:ascii="Times New Roman" w:hAnsi="Times New Roman"/>
                <w:sz w:val="24"/>
                <w:szCs w:val="24"/>
              </w:rPr>
              <w:t>1.</w:t>
            </w:r>
          </w:p>
        </w:tc>
        <w:tc>
          <w:tcPr>
            <w:tcW w:w="14127" w:type="dxa"/>
            <w:gridSpan w:val="12"/>
            <w:tcBorders>
              <w:top w:val="single" w:sz="4" w:space="0" w:color="auto"/>
              <w:left w:val="single" w:sz="4" w:space="0" w:color="auto"/>
              <w:bottom w:val="single" w:sz="4" w:space="0" w:color="auto"/>
              <w:right w:val="single" w:sz="4" w:space="0" w:color="auto"/>
            </w:tcBorders>
          </w:tcPr>
          <w:p w:rsidR="00A94AED" w:rsidRPr="00E927FA" w:rsidRDefault="00A94AED" w:rsidP="00642819">
            <w:pPr>
              <w:pStyle w:val="Default"/>
              <w:tabs>
                <w:tab w:val="left" w:pos="851"/>
              </w:tabs>
              <w:ind w:left="34" w:right="10"/>
              <w:jc w:val="both"/>
              <w:rPr>
                <w:color w:val="auto"/>
              </w:rPr>
            </w:pPr>
            <w:r w:rsidRPr="00E927FA">
              <w:rPr>
                <w:color w:val="auto"/>
                <w:sz w:val="25"/>
                <w:szCs w:val="25"/>
              </w:rPr>
              <w:t>Задача</w:t>
            </w:r>
            <w:r w:rsidR="00642819" w:rsidRPr="00E927FA">
              <w:rPr>
                <w:color w:val="auto"/>
                <w:sz w:val="25"/>
                <w:szCs w:val="25"/>
              </w:rPr>
              <w:t>:</w:t>
            </w:r>
            <w:r w:rsidRPr="00E927FA">
              <w:rPr>
                <w:color w:val="auto"/>
                <w:sz w:val="25"/>
                <w:szCs w:val="25"/>
              </w:rPr>
              <w:t xml:space="preserve"> </w:t>
            </w:r>
            <w:r w:rsidR="00642819" w:rsidRPr="00E927FA">
              <w:rPr>
                <w:color w:val="auto"/>
                <w:sz w:val="25"/>
                <w:szCs w:val="25"/>
              </w:rPr>
              <w:t>О</w:t>
            </w:r>
            <w:r w:rsidRPr="00E927FA">
              <w:rPr>
                <w:color w:val="auto"/>
              </w:rPr>
              <w:t xml:space="preserve">беспечение сохранности улично-дорожной сети и автомобильных дорог общего пользования местного значения </w:t>
            </w:r>
          </w:p>
        </w:tc>
      </w:tr>
      <w:tr w:rsidR="00BA0AAC" w:rsidTr="0040724C">
        <w:tc>
          <w:tcPr>
            <w:tcW w:w="582" w:type="dxa"/>
            <w:tcBorders>
              <w:top w:val="single" w:sz="4" w:space="0" w:color="auto"/>
              <w:left w:val="single" w:sz="4" w:space="0" w:color="auto"/>
              <w:bottom w:val="single" w:sz="4" w:space="0" w:color="auto"/>
              <w:right w:val="single" w:sz="4" w:space="0" w:color="auto"/>
            </w:tcBorders>
          </w:tcPr>
          <w:p w:rsidR="00BA0AAC" w:rsidRDefault="00BA0AAC" w:rsidP="0040724C">
            <w:pPr>
              <w:pStyle w:val="ConsPlusNormal"/>
              <w:ind w:firstLine="0"/>
              <w:jc w:val="center"/>
              <w:rPr>
                <w:rFonts w:ascii="Times New Roman" w:hAnsi="Times New Roman"/>
                <w:sz w:val="24"/>
                <w:szCs w:val="24"/>
              </w:rPr>
            </w:pPr>
            <w:r>
              <w:rPr>
                <w:rFonts w:ascii="Times New Roman" w:hAnsi="Times New Roman"/>
                <w:sz w:val="24"/>
                <w:szCs w:val="24"/>
              </w:rPr>
              <w:t>1.1</w:t>
            </w:r>
          </w:p>
        </w:tc>
        <w:tc>
          <w:tcPr>
            <w:tcW w:w="3070" w:type="dxa"/>
            <w:tcBorders>
              <w:top w:val="single" w:sz="4" w:space="0" w:color="auto"/>
              <w:left w:val="single" w:sz="4" w:space="0" w:color="auto"/>
              <w:bottom w:val="single" w:sz="4" w:space="0" w:color="auto"/>
              <w:right w:val="single" w:sz="4" w:space="0" w:color="auto"/>
            </w:tcBorders>
          </w:tcPr>
          <w:p w:rsidR="00BA0AAC" w:rsidRDefault="00BA0AAC" w:rsidP="0040724C">
            <w:pPr>
              <w:pStyle w:val="ConsPlusNormal"/>
              <w:ind w:firstLine="0"/>
              <w:rPr>
                <w:rFonts w:ascii="Times New Roman" w:hAnsi="Times New Roman"/>
                <w:sz w:val="24"/>
                <w:szCs w:val="24"/>
              </w:rPr>
            </w:pPr>
            <w:r>
              <w:rPr>
                <w:rFonts w:ascii="Times New Roman" w:hAnsi="Times New Roman"/>
                <w:sz w:val="24"/>
                <w:szCs w:val="24"/>
              </w:rPr>
              <w:t>Показатель:</w:t>
            </w:r>
            <w:r>
              <w:t xml:space="preserve"> </w:t>
            </w:r>
            <w:r w:rsidR="008042F3" w:rsidRPr="008042F3">
              <w:rPr>
                <w:rFonts w:ascii="Times New Roman" w:hAnsi="Times New Roman"/>
                <w:sz w:val="24"/>
                <w:szCs w:val="24"/>
              </w:rPr>
              <w:t xml:space="preserve">Доля протяженности  автомобильных  дорог общего пользования местного  значения, не отвечающих нормативным   требованиям, в общей </w:t>
            </w:r>
            <w:r w:rsidR="008042F3" w:rsidRPr="008042F3">
              <w:rPr>
                <w:rFonts w:ascii="Times New Roman" w:hAnsi="Times New Roman"/>
                <w:sz w:val="24"/>
                <w:szCs w:val="24"/>
              </w:rPr>
              <w:lastRenderedPageBreak/>
              <w:t>протяженности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tcPr>
          <w:p w:rsidR="00BA0AAC" w:rsidRDefault="00BA0AAC" w:rsidP="0040724C">
            <w:pPr>
              <w:pStyle w:val="ConsPlusNormal"/>
              <w:ind w:firstLine="0"/>
              <w:jc w:val="center"/>
              <w:rPr>
                <w:rFonts w:ascii="Times New Roman" w:hAnsi="Times New Roman"/>
                <w:sz w:val="24"/>
                <w:szCs w:val="24"/>
              </w:rPr>
            </w:pPr>
            <w:r>
              <w:rPr>
                <w:rFonts w:ascii="Times New Roman" w:hAnsi="Times New Roman"/>
                <w:sz w:val="24"/>
                <w:szCs w:val="24"/>
              </w:rPr>
              <w:lastRenderedPageBreak/>
              <w:t>%</w:t>
            </w:r>
          </w:p>
        </w:tc>
        <w:tc>
          <w:tcPr>
            <w:tcW w:w="857" w:type="dxa"/>
            <w:tcBorders>
              <w:top w:val="single" w:sz="4" w:space="0" w:color="auto"/>
              <w:left w:val="single" w:sz="4" w:space="0" w:color="auto"/>
              <w:bottom w:val="single" w:sz="4" w:space="0" w:color="auto"/>
              <w:right w:val="single" w:sz="4" w:space="0" w:color="auto"/>
            </w:tcBorders>
          </w:tcPr>
          <w:p w:rsidR="00BA0AAC" w:rsidRPr="00947414" w:rsidRDefault="004E3AD8" w:rsidP="00BB5D67">
            <w:r>
              <w:t>97</w:t>
            </w:r>
          </w:p>
        </w:tc>
        <w:tc>
          <w:tcPr>
            <w:tcW w:w="986" w:type="dxa"/>
            <w:tcBorders>
              <w:top w:val="single" w:sz="4" w:space="0" w:color="auto"/>
              <w:left w:val="single" w:sz="4" w:space="0" w:color="auto"/>
              <w:bottom w:val="single" w:sz="4" w:space="0" w:color="auto"/>
              <w:right w:val="single" w:sz="4" w:space="0" w:color="auto"/>
            </w:tcBorders>
          </w:tcPr>
          <w:p w:rsidR="00BA0AAC" w:rsidRPr="00947414" w:rsidRDefault="004E3AD8" w:rsidP="00BB5D67">
            <w:r>
              <w:t>97</w:t>
            </w:r>
          </w:p>
        </w:tc>
        <w:tc>
          <w:tcPr>
            <w:tcW w:w="851" w:type="dxa"/>
            <w:tcBorders>
              <w:top w:val="single" w:sz="4" w:space="0" w:color="auto"/>
              <w:left w:val="single" w:sz="4" w:space="0" w:color="auto"/>
              <w:bottom w:val="single" w:sz="4" w:space="0" w:color="auto"/>
              <w:right w:val="single" w:sz="4" w:space="0" w:color="auto"/>
            </w:tcBorders>
          </w:tcPr>
          <w:p w:rsidR="00BA0AAC" w:rsidRPr="00947414" w:rsidRDefault="004E3AD8" w:rsidP="00BB5D67">
            <w:r>
              <w:t>97</w:t>
            </w:r>
          </w:p>
        </w:tc>
        <w:tc>
          <w:tcPr>
            <w:tcW w:w="850" w:type="dxa"/>
            <w:tcBorders>
              <w:top w:val="single" w:sz="4" w:space="0" w:color="auto"/>
              <w:left w:val="single" w:sz="4" w:space="0" w:color="auto"/>
              <w:bottom w:val="single" w:sz="4" w:space="0" w:color="auto"/>
              <w:right w:val="single" w:sz="4" w:space="0" w:color="auto"/>
            </w:tcBorders>
          </w:tcPr>
          <w:p w:rsidR="00BA0AAC" w:rsidRPr="00A0084A" w:rsidRDefault="004E3AD8" w:rsidP="00395134">
            <w:r>
              <w:t>97</w:t>
            </w:r>
          </w:p>
        </w:tc>
        <w:tc>
          <w:tcPr>
            <w:tcW w:w="805" w:type="dxa"/>
            <w:tcBorders>
              <w:top w:val="single" w:sz="4" w:space="0" w:color="auto"/>
              <w:left w:val="single" w:sz="4" w:space="0" w:color="auto"/>
              <w:bottom w:val="single" w:sz="4" w:space="0" w:color="auto"/>
              <w:right w:val="single" w:sz="4" w:space="0" w:color="auto"/>
            </w:tcBorders>
          </w:tcPr>
          <w:p w:rsidR="00BA0AAC" w:rsidRPr="00A0084A" w:rsidRDefault="004E3AD8" w:rsidP="00395134">
            <w:r>
              <w:t>96</w:t>
            </w:r>
          </w:p>
        </w:tc>
        <w:tc>
          <w:tcPr>
            <w:tcW w:w="896" w:type="dxa"/>
            <w:tcBorders>
              <w:top w:val="single" w:sz="4" w:space="0" w:color="auto"/>
              <w:left w:val="single" w:sz="4" w:space="0" w:color="auto"/>
              <w:bottom w:val="single" w:sz="4" w:space="0" w:color="auto"/>
              <w:right w:val="single" w:sz="4" w:space="0" w:color="auto"/>
            </w:tcBorders>
          </w:tcPr>
          <w:p w:rsidR="00BA0AAC" w:rsidRPr="00A0084A" w:rsidRDefault="004E3AD8" w:rsidP="00395134">
            <w:r>
              <w:t>95</w:t>
            </w:r>
          </w:p>
        </w:tc>
        <w:tc>
          <w:tcPr>
            <w:tcW w:w="851" w:type="dxa"/>
            <w:tcBorders>
              <w:top w:val="single" w:sz="4" w:space="0" w:color="auto"/>
              <w:left w:val="single" w:sz="4" w:space="0" w:color="auto"/>
              <w:bottom w:val="single" w:sz="4" w:space="0" w:color="auto"/>
              <w:right w:val="single" w:sz="4" w:space="0" w:color="auto"/>
            </w:tcBorders>
          </w:tcPr>
          <w:p w:rsidR="00BA0AAC" w:rsidRPr="00A0084A" w:rsidRDefault="004E3AD8" w:rsidP="00395134">
            <w:r>
              <w:t>94</w:t>
            </w:r>
          </w:p>
        </w:tc>
        <w:tc>
          <w:tcPr>
            <w:tcW w:w="992" w:type="dxa"/>
            <w:tcBorders>
              <w:top w:val="single" w:sz="4" w:space="0" w:color="auto"/>
              <w:left w:val="single" w:sz="4" w:space="0" w:color="auto"/>
              <w:bottom w:val="single" w:sz="4" w:space="0" w:color="auto"/>
              <w:right w:val="single" w:sz="4" w:space="0" w:color="auto"/>
            </w:tcBorders>
          </w:tcPr>
          <w:p w:rsidR="00BA0AAC" w:rsidRDefault="004E3AD8" w:rsidP="00395134">
            <w:r>
              <w:t>93</w:t>
            </w:r>
          </w:p>
        </w:tc>
        <w:tc>
          <w:tcPr>
            <w:tcW w:w="1559" w:type="dxa"/>
            <w:tcBorders>
              <w:top w:val="single" w:sz="4" w:space="0" w:color="auto"/>
              <w:left w:val="single" w:sz="4" w:space="0" w:color="auto"/>
              <w:bottom w:val="single" w:sz="4" w:space="0" w:color="auto"/>
              <w:right w:val="single" w:sz="4" w:space="0" w:color="auto"/>
            </w:tcBorders>
          </w:tcPr>
          <w:p w:rsidR="00BA0AAC" w:rsidRPr="00947414" w:rsidRDefault="004E3AD8" w:rsidP="00BB5D67">
            <w:r>
              <w:t>93</w:t>
            </w:r>
          </w:p>
        </w:tc>
        <w:tc>
          <w:tcPr>
            <w:tcW w:w="1560" w:type="dxa"/>
            <w:tcBorders>
              <w:top w:val="single" w:sz="4" w:space="0" w:color="auto"/>
              <w:left w:val="single" w:sz="4" w:space="0" w:color="auto"/>
              <w:bottom w:val="single" w:sz="4" w:space="0" w:color="auto"/>
              <w:right w:val="single" w:sz="4" w:space="0" w:color="auto"/>
            </w:tcBorders>
          </w:tcPr>
          <w:p w:rsidR="001537FC" w:rsidRPr="008042F3" w:rsidRDefault="001537FC" w:rsidP="001537FC">
            <w:pPr>
              <w:pStyle w:val="ConsPlusNormal"/>
              <w:spacing w:line="276" w:lineRule="auto"/>
              <w:ind w:firstLine="0"/>
              <w:rPr>
                <w:rFonts w:ascii="Times New Roman" w:hAnsi="Times New Roman"/>
                <w:sz w:val="24"/>
                <w:szCs w:val="24"/>
              </w:rPr>
            </w:pPr>
            <w:r w:rsidRPr="008042F3">
              <w:rPr>
                <w:rFonts w:ascii="Times New Roman" w:hAnsi="Times New Roman"/>
                <w:sz w:val="24"/>
                <w:szCs w:val="24"/>
              </w:rPr>
              <w:t xml:space="preserve">Ведомственная отчетность </w:t>
            </w:r>
          </w:p>
          <w:p w:rsidR="00BA0AAC" w:rsidRDefault="00BA0AAC" w:rsidP="0040724C">
            <w:pPr>
              <w:pStyle w:val="ConsPlusNormal"/>
              <w:ind w:firstLine="0"/>
              <w:rPr>
                <w:rFonts w:ascii="Times New Roman" w:hAnsi="Times New Roman"/>
                <w:sz w:val="24"/>
                <w:szCs w:val="24"/>
              </w:rPr>
            </w:pPr>
          </w:p>
        </w:tc>
      </w:tr>
      <w:tr w:rsidR="00642819" w:rsidTr="0040724C">
        <w:tc>
          <w:tcPr>
            <w:tcW w:w="582" w:type="dxa"/>
            <w:tcBorders>
              <w:top w:val="single" w:sz="4" w:space="0" w:color="auto"/>
              <w:left w:val="single" w:sz="4" w:space="0" w:color="auto"/>
              <w:bottom w:val="single" w:sz="4" w:space="0" w:color="auto"/>
              <w:right w:val="single" w:sz="4" w:space="0" w:color="auto"/>
            </w:tcBorders>
          </w:tcPr>
          <w:p w:rsidR="00642819" w:rsidRDefault="00642819" w:rsidP="0040724C">
            <w:pPr>
              <w:pStyle w:val="ConsPlusNormal"/>
              <w:ind w:firstLine="0"/>
              <w:jc w:val="center"/>
              <w:rPr>
                <w:rFonts w:ascii="Times New Roman" w:hAnsi="Times New Roman"/>
                <w:sz w:val="24"/>
                <w:szCs w:val="24"/>
              </w:rPr>
            </w:pPr>
          </w:p>
        </w:tc>
        <w:tc>
          <w:tcPr>
            <w:tcW w:w="14127" w:type="dxa"/>
            <w:gridSpan w:val="12"/>
            <w:tcBorders>
              <w:top w:val="single" w:sz="4" w:space="0" w:color="auto"/>
              <w:left w:val="single" w:sz="4" w:space="0" w:color="auto"/>
              <w:bottom w:val="single" w:sz="4" w:space="0" w:color="auto"/>
              <w:right w:val="single" w:sz="4" w:space="0" w:color="auto"/>
            </w:tcBorders>
          </w:tcPr>
          <w:p w:rsidR="00642819" w:rsidRPr="00E927FA" w:rsidRDefault="00642819" w:rsidP="0040724C">
            <w:pPr>
              <w:pStyle w:val="ConsPlusNormal"/>
              <w:ind w:firstLine="0"/>
              <w:rPr>
                <w:rFonts w:ascii="Times New Roman" w:hAnsi="Times New Roman"/>
                <w:sz w:val="24"/>
                <w:szCs w:val="24"/>
              </w:rPr>
            </w:pPr>
            <w:r w:rsidRPr="00E927FA">
              <w:rPr>
                <w:rFonts w:ascii="Times New Roman" w:eastAsia="Calibri" w:hAnsi="Times New Roman" w:cs="Times New Roman"/>
                <w:sz w:val="25"/>
                <w:szCs w:val="25"/>
                <w:lang w:eastAsia="en-US"/>
              </w:rPr>
              <w:t>Цель: Развитие транспортной инфраструктуры с повышением уровня ее безопасности, доступности и качества транспортных услуг для населения</w:t>
            </w:r>
          </w:p>
        </w:tc>
      </w:tr>
      <w:tr w:rsidR="00642819" w:rsidTr="0040724C">
        <w:tc>
          <w:tcPr>
            <w:tcW w:w="582" w:type="dxa"/>
            <w:tcBorders>
              <w:top w:val="single" w:sz="4" w:space="0" w:color="auto"/>
              <w:left w:val="single" w:sz="4" w:space="0" w:color="auto"/>
              <w:bottom w:val="single" w:sz="4" w:space="0" w:color="auto"/>
              <w:right w:val="single" w:sz="4" w:space="0" w:color="auto"/>
            </w:tcBorders>
          </w:tcPr>
          <w:p w:rsidR="00642819" w:rsidRDefault="00642819" w:rsidP="0040724C">
            <w:pPr>
              <w:pStyle w:val="ConsPlusNormal"/>
              <w:ind w:firstLine="0"/>
              <w:jc w:val="center"/>
              <w:rPr>
                <w:rFonts w:ascii="Times New Roman" w:hAnsi="Times New Roman"/>
                <w:sz w:val="24"/>
                <w:szCs w:val="24"/>
              </w:rPr>
            </w:pPr>
          </w:p>
        </w:tc>
        <w:tc>
          <w:tcPr>
            <w:tcW w:w="14127" w:type="dxa"/>
            <w:gridSpan w:val="12"/>
            <w:tcBorders>
              <w:top w:val="single" w:sz="4" w:space="0" w:color="auto"/>
              <w:left w:val="single" w:sz="4" w:space="0" w:color="auto"/>
              <w:bottom w:val="single" w:sz="4" w:space="0" w:color="auto"/>
              <w:right w:val="single" w:sz="4" w:space="0" w:color="auto"/>
            </w:tcBorders>
          </w:tcPr>
          <w:p w:rsidR="00642819" w:rsidRPr="00E927FA" w:rsidRDefault="00642819" w:rsidP="00642819">
            <w:pPr>
              <w:pStyle w:val="Default"/>
              <w:tabs>
                <w:tab w:val="left" w:pos="851"/>
              </w:tabs>
              <w:ind w:left="34" w:right="10"/>
              <w:jc w:val="both"/>
              <w:rPr>
                <w:color w:val="auto"/>
              </w:rPr>
            </w:pPr>
            <w:r w:rsidRPr="00E927FA">
              <w:rPr>
                <w:color w:val="auto"/>
                <w:sz w:val="25"/>
                <w:szCs w:val="25"/>
              </w:rPr>
              <w:t>Задача:</w:t>
            </w:r>
            <w:r w:rsidRPr="00E927FA">
              <w:rPr>
                <w:color w:val="auto"/>
              </w:rPr>
              <w:t xml:space="preserve"> Обеспечение регулярного автобусного сообщения на </w:t>
            </w:r>
            <w:r w:rsidR="00BB5D67" w:rsidRPr="00E927FA">
              <w:rPr>
                <w:color w:val="auto"/>
              </w:rPr>
              <w:t xml:space="preserve">муниципальных </w:t>
            </w:r>
            <w:r w:rsidRPr="00E927FA">
              <w:rPr>
                <w:color w:val="auto"/>
              </w:rPr>
              <w:t>маршрутах</w:t>
            </w:r>
          </w:p>
          <w:p w:rsidR="00642819" w:rsidRPr="00E927FA" w:rsidRDefault="00642819" w:rsidP="0040724C">
            <w:pPr>
              <w:pStyle w:val="ConsPlusNormal"/>
              <w:ind w:firstLine="0"/>
              <w:rPr>
                <w:rFonts w:ascii="Times New Roman" w:hAnsi="Times New Roman"/>
                <w:sz w:val="24"/>
                <w:szCs w:val="24"/>
              </w:rPr>
            </w:pPr>
          </w:p>
        </w:tc>
      </w:tr>
      <w:tr w:rsidR="00BB5D67" w:rsidTr="00642819">
        <w:tc>
          <w:tcPr>
            <w:tcW w:w="582" w:type="dxa"/>
            <w:tcBorders>
              <w:top w:val="single" w:sz="4" w:space="0" w:color="auto"/>
              <w:left w:val="single" w:sz="4" w:space="0" w:color="auto"/>
              <w:bottom w:val="single" w:sz="4" w:space="0" w:color="auto"/>
              <w:right w:val="single" w:sz="4" w:space="0" w:color="auto"/>
            </w:tcBorders>
            <w:hideMark/>
          </w:tcPr>
          <w:p w:rsidR="00BB5D67" w:rsidRDefault="00BB5D67" w:rsidP="0040724C">
            <w:pPr>
              <w:pStyle w:val="ConsPlusNormal"/>
              <w:ind w:firstLine="0"/>
              <w:jc w:val="center"/>
              <w:rPr>
                <w:rFonts w:ascii="Times New Roman" w:hAnsi="Times New Roman"/>
                <w:sz w:val="24"/>
                <w:szCs w:val="24"/>
              </w:rPr>
            </w:pPr>
            <w:r>
              <w:rPr>
                <w:rFonts w:ascii="Times New Roman" w:hAnsi="Times New Roman"/>
                <w:sz w:val="24"/>
                <w:szCs w:val="24"/>
              </w:rPr>
              <w:t>1</w:t>
            </w:r>
          </w:p>
        </w:tc>
        <w:tc>
          <w:tcPr>
            <w:tcW w:w="3070" w:type="dxa"/>
            <w:tcBorders>
              <w:top w:val="single" w:sz="4" w:space="0" w:color="auto"/>
              <w:left w:val="single" w:sz="4" w:space="0" w:color="auto"/>
              <w:bottom w:val="single" w:sz="4" w:space="0" w:color="auto"/>
              <w:right w:val="single" w:sz="4" w:space="0" w:color="auto"/>
            </w:tcBorders>
            <w:hideMark/>
          </w:tcPr>
          <w:p w:rsidR="00BB5D67" w:rsidRDefault="00BB5D67" w:rsidP="00642819">
            <w:pPr>
              <w:pStyle w:val="ConsPlusNormal"/>
              <w:ind w:firstLine="0"/>
              <w:rPr>
                <w:rFonts w:ascii="Times New Roman" w:hAnsi="Times New Roman"/>
                <w:sz w:val="24"/>
                <w:szCs w:val="24"/>
              </w:rPr>
            </w:pPr>
            <w:r>
              <w:rPr>
                <w:rFonts w:ascii="Times New Roman" w:hAnsi="Times New Roman"/>
                <w:sz w:val="24"/>
                <w:szCs w:val="24"/>
              </w:rPr>
              <w:t xml:space="preserve">Показатель: </w:t>
            </w:r>
            <w:r w:rsidRPr="000635B1">
              <w:rPr>
                <w:rFonts w:ascii="Times New Roman" w:hAnsi="Times New Roman"/>
                <w:sz w:val="24"/>
                <w:szCs w:val="24"/>
              </w:rPr>
              <w:t xml:space="preserve"> </w:t>
            </w:r>
            <w:r w:rsidRPr="00BB5D67">
              <w:rPr>
                <w:rFonts w:ascii="Times New Roman" w:hAnsi="Times New Roman"/>
                <w:sz w:val="24"/>
                <w:szCs w:val="24"/>
              </w:rPr>
              <w:t>Количество перевезенных пассажиров</w:t>
            </w:r>
            <w:r w:rsidRPr="000635B1">
              <w:rPr>
                <w:rFonts w:ascii="Times New Roman" w:hAnsi="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BB5D67" w:rsidRDefault="008042F3" w:rsidP="0040724C">
            <w:pPr>
              <w:pStyle w:val="ConsPlusNormal"/>
              <w:ind w:firstLine="0"/>
              <w:jc w:val="center"/>
              <w:rPr>
                <w:rFonts w:ascii="Times New Roman" w:hAnsi="Times New Roman"/>
                <w:sz w:val="24"/>
                <w:szCs w:val="24"/>
              </w:rPr>
            </w:pPr>
            <w:proofErr w:type="spellStart"/>
            <w:r>
              <w:rPr>
                <w:rFonts w:ascii="Times New Roman" w:hAnsi="Times New Roman"/>
                <w:sz w:val="24"/>
                <w:szCs w:val="24"/>
              </w:rPr>
              <w:t>тыс</w:t>
            </w:r>
            <w:proofErr w:type="gramStart"/>
            <w:r>
              <w:rPr>
                <w:rFonts w:ascii="Times New Roman" w:hAnsi="Times New Roman"/>
                <w:sz w:val="24"/>
                <w:szCs w:val="24"/>
              </w:rPr>
              <w:t>.</w:t>
            </w:r>
            <w:r w:rsidR="00BB5D67" w:rsidRPr="00BB5D67">
              <w:rPr>
                <w:rFonts w:ascii="Times New Roman" w:hAnsi="Times New Roman"/>
                <w:sz w:val="24"/>
                <w:szCs w:val="24"/>
              </w:rPr>
              <w:t>ч</w:t>
            </w:r>
            <w:proofErr w:type="gramEnd"/>
            <w:r w:rsidR="00BB5D67" w:rsidRPr="00BB5D67">
              <w:rPr>
                <w:rFonts w:ascii="Times New Roman" w:hAnsi="Times New Roman"/>
                <w:sz w:val="24"/>
                <w:szCs w:val="24"/>
              </w:rPr>
              <w:t>еловек</w:t>
            </w:r>
            <w:proofErr w:type="spellEnd"/>
          </w:p>
        </w:tc>
        <w:tc>
          <w:tcPr>
            <w:tcW w:w="857" w:type="dxa"/>
            <w:tcBorders>
              <w:top w:val="single" w:sz="4" w:space="0" w:color="auto"/>
              <w:left w:val="single" w:sz="4" w:space="0" w:color="auto"/>
              <w:bottom w:val="single" w:sz="4" w:space="0" w:color="auto"/>
              <w:right w:val="single" w:sz="4" w:space="0" w:color="auto"/>
            </w:tcBorders>
          </w:tcPr>
          <w:p w:rsidR="00BB5D67" w:rsidRPr="00544C92" w:rsidRDefault="00BB5D67" w:rsidP="00BB5D67">
            <w:r w:rsidRPr="00544C92">
              <w:t>125,8</w:t>
            </w:r>
          </w:p>
        </w:tc>
        <w:tc>
          <w:tcPr>
            <w:tcW w:w="986" w:type="dxa"/>
            <w:tcBorders>
              <w:top w:val="single" w:sz="4" w:space="0" w:color="auto"/>
              <w:left w:val="single" w:sz="4" w:space="0" w:color="auto"/>
              <w:bottom w:val="single" w:sz="4" w:space="0" w:color="auto"/>
              <w:right w:val="single" w:sz="4" w:space="0" w:color="auto"/>
            </w:tcBorders>
          </w:tcPr>
          <w:p w:rsidR="00BB5D67" w:rsidRPr="00544C92" w:rsidRDefault="00BB5D67" w:rsidP="00BB5D67">
            <w:r>
              <w:t>125,8</w:t>
            </w:r>
          </w:p>
        </w:tc>
        <w:tc>
          <w:tcPr>
            <w:tcW w:w="851" w:type="dxa"/>
            <w:tcBorders>
              <w:top w:val="single" w:sz="4" w:space="0" w:color="auto"/>
              <w:left w:val="single" w:sz="4" w:space="0" w:color="auto"/>
              <w:bottom w:val="single" w:sz="4" w:space="0" w:color="auto"/>
              <w:right w:val="single" w:sz="4" w:space="0" w:color="auto"/>
            </w:tcBorders>
          </w:tcPr>
          <w:p w:rsidR="00BB5D67" w:rsidRPr="00544C92" w:rsidRDefault="00BB5D67" w:rsidP="00BB5D67">
            <w:r w:rsidRPr="00544C92">
              <w:t>125,9</w:t>
            </w:r>
          </w:p>
        </w:tc>
        <w:tc>
          <w:tcPr>
            <w:tcW w:w="850" w:type="dxa"/>
            <w:tcBorders>
              <w:top w:val="single" w:sz="4" w:space="0" w:color="auto"/>
              <w:left w:val="single" w:sz="4" w:space="0" w:color="auto"/>
              <w:bottom w:val="single" w:sz="4" w:space="0" w:color="auto"/>
              <w:right w:val="single" w:sz="4" w:space="0" w:color="auto"/>
            </w:tcBorders>
          </w:tcPr>
          <w:p w:rsidR="00BB5D67" w:rsidRPr="00544C92" w:rsidRDefault="00BB5D67" w:rsidP="00BB5D67">
            <w:r w:rsidRPr="00544C92">
              <w:t>126</w:t>
            </w:r>
          </w:p>
        </w:tc>
        <w:tc>
          <w:tcPr>
            <w:tcW w:w="805" w:type="dxa"/>
            <w:tcBorders>
              <w:top w:val="single" w:sz="4" w:space="0" w:color="auto"/>
              <w:left w:val="single" w:sz="4" w:space="0" w:color="auto"/>
              <w:bottom w:val="single" w:sz="4" w:space="0" w:color="auto"/>
              <w:right w:val="single" w:sz="4" w:space="0" w:color="auto"/>
            </w:tcBorders>
          </w:tcPr>
          <w:p w:rsidR="00BB5D67" w:rsidRPr="00544C92" w:rsidRDefault="00BB5D67" w:rsidP="00BB5D67">
            <w:r w:rsidRPr="00544C92">
              <w:t>126,1</w:t>
            </w:r>
          </w:p>
        </w:tc>
        <w:tc>
          <w:tcPr>
            <w:tcW w:w="896" w:type="dxa"/>
            <w:tcBorders>
              <w:top w:val="single" w:sz="4" w:space="0" w:color="auto"/>
              <w:left w:val="single" w:sz="4" w:space="0" w:color="auto"/>
              <w:bottom w:val="single" w:sz="4" w:space="0" w:color="auto"/>
              <w:right w:val="single" w:sz="4" w:space="0" w:color="auto"/>
            </w:tcBorders>
          </w:tcPr>
          <w:p w:rsidR="00BB5D67" w:rsidRPr="00544C92" w:rsidRDefault="00BB5D67" w:rsidP="00BB5D67">
            <w:r w:rsidRPr="00544C92">
              <w:t>126,2</w:t>
            </w:r>
          </w:p>
        </w:tc>
        <w:tc>
          <w:tcPr>
            <w:tcW w:w="851" w:type="dxa"/>
            <w:tcBorders>
              <w:top w:val="single" w:sz="4" w:space="0" w:color="auto"/>
              <w:left w:val="single" w:sz="4" w:space="0" w:color="auto"/>
              <w:bottom w:val="single" w:sz="4" w:space="0" w:color="auto"/>
              <w:right w:val="single" w:sz="4" w:space="0" w:color="auto"/>
            </w:tcBorders>
          </w:tcPr>
          <w:p w:rsidR="00BB5D67" w:rsidRDefault="00BB5D67" w:rsidP="00BB5D67">
            <w:r w:rsidRPr="00544C92">
              <w:t>126,3</w:t>
            </w:r>
          </w:p>
        </w:tc>
        <w:tc>
          <w:tcPr>
            <w:tcW w:w="992" w:type="dxa"/>
            <w:tcBorders>
              <w:top w:val="single" w:sz="4" w:space="0" w:color="auto"/>
              <w:left w:val="single" w:sz="4" w:space="0" w:color="auto"/>
              <w:bottom w:val="single" w:sz="4" w:space="0" w:color="auto"/>
              <w:right w:val="single" w:sz="4" w:space="0" w:color="auto"/>
            </w:tcBorders>
          </w:tcPr>
          <w:p w:rsidR="00BB5D67" w:rsidRPr="00544C92" w:rsidRDefault="00BB5D67" w:rsidP="00E927FA">
            <w:r w:rsidRPr="00544C92">
              <w:t>12</w:t>
            </w:r>
            <w:r w:rsidR="00E927FA">
              <w:t>6,4</w:t>
            </w:r>
          </w:p>
        </w:tc>
        <w:tc>
          <w:tcPr>
            <w:tcW w:w="1559" w:type="dxa"/>
            <w:tcBorders>
              <w:top w:val="single" w:sz="4" w:space="0" w:color="auto"/>
              <w:left w:val="single" w:sz="4" w:space="0" w:color="auto"/>
              <w:bottom w:val="single" w:sz="4" w:space="0" w:color="auto"/>
              <w:right w:val="single" w:sz="4" w:space="0" w:color="auto"/>
            </w:tcBorders>
          </w:tcPr>
          <w:p w:rsidR="00BB5D67" w:rsidRPr="00544C92" w:rsidRDefault="00E927FA" w:rsidP="00BB5D67">
            <w:r>
              <w:t>631,0</w:t>
            </w:r>
          </w:p>
        </w:tc>
        <w:tc>
          <w:tcPr>
            <w:tcW w:w="1560" w:type="dxa"/>
            <w:tcBorders>
              <w:top w:val="single" w:sz="4" w:space="0" w:color="auto"/>
              <w:left w:val="single" w:sz="4" w:space="0" w:color="auto"/>
              <w:bottom w:val="single" w:sz="4" w:space="0" w:color="auto"/>
              <w:right w:val="single" w:sz="4" w:space="0" w:color="auto"/>
            </w:tcBorders>
          </w:tcPr>
          <w:p w:rsidR="001537FC" w:rsidRPr="008042F3" w:rsidRDefault="001537FC" w:rsidP="001537FC">
            <w:pPr>
              <w:pStyle w:val="ConsPlusNormal"/>
              <w:spacing w:line="276" w:lineRule="auto"/>
              <w:ind w:firstLine="0"/>
              <w:rPr>
                <w:rFonts w:ascii="Times New Roman" w:hAnsi="Times New Roman"/>
                <w:sz w:val="24"/>
                <w:szCs w:val="24"/>
              </w:rPr>
            </w:pPr>
            <w:r w:rsidRPr="008042F3">
              <w:rPr>
                <w:rFonts w:ascii="Times New Roman" w:hAnsi="Times New Roman"/>
                <w:sz w:val="24"/>
                <w:szCs w:val="24"/>
              </w:rPr>
              <w:t xml:space="preserve">Ведомственная отчетность </w:t>
            </w:r>
          </w:p>
          <w:p w:rsidR="00BB5D67" w:rsidRPr="00544C92" w:rsidRDefault="001537FC" w:rsidP="001537FC">
            <w:r w:rsidRPr="001537FC">
              <w:rPr>
                <w:rFonts w:cs="Arial"/>
                <w:sz w:val="24"/>
                <w:szCs w:val="24"/>
              </w:rPr>
              <w:t>МБУ «ПОДОСИНОВСКАЯ АВТОКОЛОННА</w:t>
            </w:r>
            <w:r w:rsidRPr="008042F3">
              <w:rPr>
                <w:sz w:val="24"/>
                <w:szCs w:val="24"/>
              </w:rPr>
              <w:t>»</w:t>
            </w:r>
          </w:p>
        </w:tc>
      </w:tr>
    </w:tbl>
    <w:p w:rsidR="00BB5D67" w:rsidRDefault="00BB5D67" w:rsidP="004A1C1F">
      <w:pPr>
        <w:widowControl w:val="0"/>
        <w:autoSpaceDE w:val="0"/>
        <w:autoSpaceDN w:val="0"/>
        <w:adjustRightInd w:val="0"/>
        <w:ind w:firstLine="540"/>
        <w:jc w:val="right"/>
        <w:rPr>
          <w:sz w:val="26"/>
          <w:szCs w:val="26"/>
        </w:rPr>
      </w:pPr>
    </w:p>
    <w:p w:rsidR="00BB5D67" w:rsidRDefault="00BB5D67" w:rsidP="004A1C1F">
      <w:pPr>
        <w:widowControl w:val="0"/>
        <w:autoSpaceDE w:val="0"/>
        <w:autoSpaceDN w:val="0"/>
        <w:adjustRightInd w:val="0"/>
        <w:ind w:firstLine="540"/>
        <w:jc w:val="right"/>
        <w:rPr>
          <w:sz w:val="26"/>
          <w:szCs w:val="26"/>
        </w:rPr>
      </w:pPr>
    </w:p>
    <w:p w:rsidR="004A1C1F" w:rsidRPr="00FC014D" w:rsidRDefault="004A1C1F" w:rsidP="004A1C1F">
      <w:pPr>
        <w:widowControl w:val="0"/>
        <w:autoSpaceDE w:val="0"/>
        <w:autoSpaceDN w:val="0"/>
        <w:adjustRightInd w:val="0"/>
        <w:ind w:firstLine="540"/>
        <w:jc w:val="right"/>
        <w:rPr>
          <w:sz w:val="26"/>
          <w:szCs w:val="26"/>
        </w:rPr>
      </w:pPr>
      <w:r w:rsidRPr="00FC014D">
        <w:rPr>
          <w:sz w:val="26"/>
          <w:szCs w:val="26"/>
        </w:rPr>
        <w:t>Приложение №  3</w:t>
      </w:r>
    </w:p>
    <w:p w:rsidR="004A1C1F" w:rsidRPr="00FC014D" w:rsidRDefault="004A1C1F" w:rsidP="004A1C1F">
      <w:pPr>
        <w:widowControl w:val="0"/>
        <w:autoSpaceDE w:val="0"/>
        <w:autoSpaceDN w:val="0"/>
        <w:adjustRightInd w:val="0"/>
        <w:ind w:firstLine="540"/>
        <w:jc w:val="right"/>
        <w:rPr>
          <w:sz w:val="26"/>
          <w:szCs w:val="26"/>
        </w:rPr>
      </w:pPr>
      <w:r w:rsidRPr="00FC014D">
        <w:rPr>
          <w:sz w:val="26"/>
          <w:szCs w:val="26"/>
        </w:rPr>
        <w:t>к муниципальной программе</w:t>
      </w:r>
    </w:p>
    <w:p w:rsidR="004A1C1F" w:rsidRPr="00FC014D" w:rsidRDefault="004A1C1F" w:rsidP="004A1C1F">
      <w:pPr>
        <w:widowControl w:val="0"/>
        <w:autoSpaceDE w:val="0"/>
        <w:autoSpaceDN w:val="0"/>
        <w:adjustRightInd w:val="0"/>
        <w:ind w:firstLine="540"/>
      </w:pPr>
    </w:p>
    <w:p w:rsidR="004A1C1F" w:rsidRPr="00FC014D" w:rsidRDefault="004A1C1F" w:rsidP="004A1C1F">
      <w:pPr>
        <w:widowControl w:val="0"/>
        <w:autoSpaceDE w:val="0"/>
        <w:autoSpaceDN w:val="0"/>
        <w:adjustRightInd w:val="0"/>
        <w:ind w:firstLine="540"/>
      </w:pPr>
    </w:p>
    <w:p w:rsidR="004A1C1F" w:rsidRPr="00C33D59" w:rsidRDefault="004A1C1F" w:rsidP="004A1C1F">
      <w:pPr>
        <w:widowControl w:val="0"/>
        <w:autoSpaceDE w:val="0"/>
        <w:autoSpaceDN w:val="0"/>
        <w:adjustRightInd w:val="0"/>
        <w:ind w:firstLine="720"/>
        <w:jc w:val="center"/>
        <w:rPr>
          <w:b/>
          <w:sz w:val="28"/>
          <w:szCs w:val="28"/>
        </w:rPr>
      </w:pPr>
      <w:r w:rsidRPr="00C33D59">
        <w:rPr>
          <w:b/>
          <w:sz w:val="28"/>
          <w:szCs w:val="28"/>
        </w:rPr>
        <w:t xml:space="preserve">МЕТОДИКА </w:t>
      </w:r>
    </w:p>
    <w:p w:rsidR="004A1C1F" w:rsidRDefault="004A1C1F" w:rsidP="004A1C1F">
      <w:pPr>
        <w:widowControl w:val="0"/>
        <w:autoSpaceDE w:val="0"/>
        <w:autoSpaceDN w:val="0"/>
        <w:adjustRightInd w:val="0"/>
        <w:jc w:val="center"/>
        <w:rPr>
          <w:b/>
          <w:sz w:val="28"/>
          <w:szCs w:val="28"/>
        </w:rPr>
      </w:pPr>
      <w:r w:rsidRPr="00C33D59">
        <w:rPr>
          <w:b/>
          <w:sz w:val="28"/>
          <w:szCs w:val="28"/>
        </w:rPr>
        <w:t xml:space="preserve">расчета показателей реализации муниципальной программы </w:t>
      </w:r>
      <w:proofErr w:type="spellStart"/>
      <w:r w:rsidRPr="00C33D59">
        <w:rPr>
          <w:b/>
          <w:sz w:val="28"/>
          <w:szCs w:val="28"/>
        </w:rPr>
        <w:t>Подосиновского</w:t>
      </w:r>
      <w:proofErr w:type="spellEnd"/>
      <w:r w:rsidRPr="00C33D59">
        <w:rPr>
          <w:b/>
          <w:sz w:val="28"/>
          <w:szCs w:val="28"/>
        </w:rPr>
        <w:t xml:space="preserve"> района </w:t>
      </w:r>
    </w:p>
    <w:p w:rsidR="004A1C1F" w:rsidRPr="004A1C1F" w:rsidRDefault="004A1C1F" w:rsidP="004A1C1F">
      <w:pPr>
        <w:widowControl w:val="0"/>
        <w:autoSpaceDE w:val="0"/>
        <w:autoSpaceDN w:val="0"/>
        <w:adjustRightInd w:val="0"/>
        <w:jc w:val="center"/>
        <w:rPr>
          <w:b/>
          <w:sz w:val="28"/>
          <w:szCs w:val="28"/>
        </w:rPr>
      </w:pPr>
      <w:r w:rsidRPr="004A1C1F">
        <w:rPr>
          <w:b/>
          <w:sz w:val="28"/>
          <w:szCs w:val="28"/>
        </w:rPr>
        <w:t>«Транспортная инфраструктура»</w:t>
      </w:r>
    </w:p>
    <w:p w:rsidR="004A1C1F" w:rsidRDefault="004A1C1F" w:rsidP="004A1C1F">
      <w:pPr>
        <w:widowControl w:val="0"/>
        <w:autoSpaceDE w:val="0"/>
        <w:autoSpaceDN w:val="0"/>
        <w:adjustRightInd w:val="0"/>
        <w:jc w:val="center"/>
        <w:rPr>
          <w:b/>
        </w:rPr>
      </w:pPr>
    </w:p>
    <w:tbl>
      <w:tblPr>
        <w:tblW w:w="14743" w:type="dxa"/>
        <w:tblInd w:w="-80" w:type="dxa"/>
        <w:tblLayout w:type="fixed"/>
        <w:tblCellMar>
          <w:top w:w="75" w:type="dxa"/>
          <w:left w:w="0" w:type="dxa"/>
          <w:bottom w:w="75" w:type="dxa"/>
          <w:right w:w="0" w:type="dxa"/>
        </w:tblCellMar>
        <w:tblLook w:val="04A0" w:firstRow="1" w:lastRow="0" w:firstColumn="1" w:lastColumn="0" w:noHBand="0" w:noVBand="1"/>
      </w:tblPr>
      <w:tblGrid>
        <w:gridCol w:w="567"/>
        <w:gridCol w:w="3686"/>
        <w:gridCol w:w="1134"/>
        <w:gridCol w:w="1559"/>
        <w:gridCol w:w="2552"/>
        <w:gridCol w:w="3544"/>
        <w:gridCol w:w="1701"/>
      </w:tblGrid>
      <w:tr w:rsidR="004A1C1F" w:rsidRPr="00EF194F" w:rsidTr="001537FC">
        <w:trPr>
          <w:trHeight w:val="1240"/>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w:t>
            </w:r>
          </w:p>
          <w:p w:rsidR="004A1C1F" w:rsidRPr="00100F31" w:rsidRDefault="004A1C1F" w:rsidP="0040724C">
            <w:pPr>
              <w:autoSpaceDE w:val="0"/>
              <w:autoSpaceDN w:val="0"/>
              <w:adjustRightInd w:val="0"/>
              <w:spacing w:line="276" w:lineRule="auto"/>
              <w:jc w:val="center"/>
              <w:rPr>
                <w:rFonts w:cs="Arial"/>
                <w:sz w:val="24"/>
                <w:szCs w:val="24"/>
              </w:rPr>
            </w:pPr>
            <w:proofErr w:type="gramStart"/>
            <w:r w:rsidRPr="00100F31">
              <w:rPr>
                <w:rFonts w:cs="Arial"/>
                <w:sz w:val="24"/>
                <w:szCs w:val="24"/>
              </w:rPr>
              <w:t>п</w:t>
            </w:r>
            <w:proofErr w:type="gramEnd"/>
            <w:r w:rsidRPr="00100F31">
              <w:rPr>
                <w:rFonts w:cs="Arial"/>
                <w:sz w:val="24"/>
                <w:szCs w:val="24"/>
              </w:rPr>
              <w:t>/п</w:t>
            </w:r>
          </w:p>
        </w:tc>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 xml:space="preserve">Наименование показателя  </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Ед. изм.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852F01" w:rsidP="0040724C">
            <w:pPr>
              <w:autoSpaceDE w:val="0"/>
              <w:autoSpaceDN w:val="0"/>
              <w:adjustRightInd w:val="0"/>
              <w:spacing w:line="276" w:lineRule="auto"/>
              <w:jc w:val="center"/>
              <w:rPr>
                <w:rFonts w:cs="Arial"/>
                <w:sz w:val="24"/>
                <w:szCs w:val="24"/>
              </w:rPr>
            </w:pPr>
            <w:r w:rsidRPr="00100F31">
              <w:rPr>
                <w:rFonts w:cs="Arial"/>
                <w:sz w:val="24"/>
                <w:szCs w:val="24"/>
              </w:rPr>
              <w:t>Временные характерис</w:t>
            </w:r>
            <w:r w:rsidR="004A1C1F" w:rsidRPr="00100F31">
              <w:rPr>
                <w:rFonts w:cs="Arial"/>
                <w:sz w:val="24"/>
                <w:szCs w:val="24"/>
              </w:rPr>
              <w:t xml:space="preserve">тики показателя  </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ind w:hanging="62"/>
              <w:jc w:val="center"/>
              <w:rPr>
                <w:rFonts w:cs="Arial"/>
                <w:sz w:val="24"/>
                <w:szCs w:val="24"/>
              </w:rPr>
            </w:pPr>
            <w:r w:rsidRPr="00100F31">
              <w:rPr>
                <w:rFonts w:cs="Arial"/>
                <w:sz w:val="24"/>
                <w:szCs w:val="24"/>
              </w:rPr>
              <w:t xml:space="preserve">Алгоритм формирования (формула) </w:t>
            </w:r>
          </w:p>
        </w:t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Базовые показатели, используемые в формуле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Источник информации</w:t>
            </w:r>
          </w:p>
        </w:tc>
      </w:tr>
      <w:tr w:rsidR="004A1C1F" w:rsidRPr="00EF194F" w:rsidTr="001537FC">
        <w:trPr>
          <w:trHeight w:val="25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lastRenderedPageBreak/>
              <w:t>1</w:t>
            </w:r>
          </w:p>
        </w:tc>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4</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ind w:hanging="62"/>
              <w:jc w:val="center"/>
              <w:rPr>
                <w:rFonts w:cs="Arial"/>
                <w:sz w:val="24"/>
                <w:szCs w:val="24"/>
              </w:rPr>
            </w:pPr>
            <w:r w:rsidRPr="00100F31">
              <w:rPr>
                <w:rFonts w:cs="Arial"/>
                <w:sz w:val="24"/>
                <w:szCs w:val="24"/>
              </w:rPr>
              <w:t>5</w:t>
            </w:r>
          </w:p>
        </w:t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40724C">
            <w:pPr>
              <w:autoSpaceDE w:val="0"/>
              <w:autoSpaceDN w:val="0"/>
              <w:adjustRightInd w:val="0"/>
              <w:spacing w:line="276" w:lineRule="auto"/>
              <w:jc w:val="center"/>
              <w:rPr>
                <w:rFonts w:cs="Arial"/>
                <w:sz w:val="24"/>
                <w:szCs w:val="24"/>
              </w:rPr>
            </w:pPr>
            <w:r w:rsidRPr="00100F31">
              <w:rPr>
                <w:rFonts w:cs="Arial"/>
                <w:sz w:val="24"/>
                <w:szCs w:val="24"/>
              </w:rPr>
              <w:t>7</w:t>
            </w:r>
          </w:p>
        </w:tc>
      </w:tr>
      <w:tr w:rsidR="004A1C1F" w:rsidRPr="00EF194F" w:rsidTr="001537F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1C1F" w:rsidRPr="00100F31" w:rsidRDefault="004A1C1F" w:rsidP="00100F31">
            <w:pPr>
              <w:autoSpaceDE w:val="0"/>
              <w:autoSpaceDN w:val="0"/>
              <w:adjustRightInd w:val="0"/>
              <w:spacing w:line="276" w:lineRule="auto"/>
              <w:jc w:val="center"/>
              <w:rPr>
                <w:rFonts w:cs="Arial"/>
                <w:sz w:val="24"/>
                <w:szCs w:val="24"/>
              </w:rPr>
            </w:pPr>
            <w:r w:rsidRPr="00100F31">
              <w:rPr>
                <w:rFonts w:cs="Arial"/>
                <w:sz w:val="24"/>
                <w:szCs w:val="24"/>
              </w:rPr>
              <w:t>1.</w:t>
            </w:r>
          </w:p>
        </w:tc>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A1C1F" w:rsidRPr="00100F31" w:rsidRDefault="008042F3" w:rsidP="00100F31">
            <w:pPr>
              <w:pStyle w:val="ConsPlusNormal"/>
              <w:spacing w:line="276" w:lineRule="auto"/>
              <w:ind w:firstLine="0"/>
              <w:jc w:val="both"/>
              <w:rPr>
                <w:rFonts w:ascii="Times New Roman" w:hAnsi="Times New Roman"/>
                <w:sz w:val="24"/>
                <w:szCs w:val="24"/>
              </w:rPr>
            </w:pPr>
            <w:r w:rsidRPr="008042F3">
              <w:rPr>
                <w:rFonts w:ascii="Times New Roman" w:hAnsi="Times New Roman"/>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Pr="00100F31">
              <w:rPr>
                <w:rFonts w:ascii="Times New Roman" w:hAnsi="Times New Roman"/>
                <w:sz w:val="24"/>
                <w:szCs w:val="24"/>
              </w:rPr>
              <w:t xml:space="preserve"> </w:t>
            </w:r>
            <w:r w:rsidR="00BB5D67" w:rsidRPr="00100F31">
              <w:rPr>
                <w:rFonts w:ascii="Times New Roman" w:hAnsi="Times New Roman"/>
                <w:sz w:val="24"/>
                <w:szCs w:val="24"/>
              </w:rPr>
              <w:t>требованиям</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A1C1F" w:rsidRPr="008042F3" w:rsidRDefault="00BB5D67" w:rsidP="0040724C">
            <w:pPr>
              <w:autoSpaceDE w:val="0"/>
              <w:autoSpaceDN w:val="0"/>
              <w:adjustRightInd w:val="0"/>
              <w:spacing w:line="276" w:lineRule="auto"/>
              <w:jc w:val="center"/>
              <w:rPr>
                <w:rFonts w:cs="Arial"/>
                <w:sz w:val="24"/>
                <w:szCs w:val="24"/>
              </w:rPr>
            </w:pPr>
            <w:r w:rsidRPr="008042F3">
              <w:rPr>
                <w:rFonts w:cs="Arial"/>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A1C1F" w:rsidRPr="008042F3" w:rsidRDefault="00BB5D67" w:rsidP="0040724C">
            <w:pPr>
              <w:autoSpaceDE w:val="0"/>
              <w:autoSpaceDN w:val="0"/>
              <w:adjustRightInd w:val="0"/>
              <w:spacing w:line="276" w:lineRule="auto"/>
              <w:rPr>
                <w:rFonts w:cs="Arial"/>
                <w:sz w:val="24"/>
                <w:szCs w:val="24"/>
              </w:rPr>
            </w:pPr>
            <w:r w:rsidRPr="008042F3">
              <w:rPr>
                <w:rFonts w:cs="Arial"/>
                <w:sz w:val="24"/>
                <w:szCs w:val="24"/>
              </w:rPr>
              <w:t>Ежегодно</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537FC" w:rsidRDefault="008042F3" w:rsidP="008042F3">
            <w:pPr>
              <w:spacing w:line="276" w:lineRule="auto"/>
              <w:rPr>
                <w:rFonts w:cs="Arial"/>
                <w:sz w:val="24"/>
                <w:szCs w:val="24"/>
              </w:rPr>
            </w:pPr>
            <w:proofErr w:type="spellStart"/>
            <w:proofErr w:type="gramStart"/>
            <w:r w:rsidRPr="008042F3">
              <w:rPr>
                <w:rFonts w:cs="Arial"/>
                <w:sz w:val="24"/>
                <w:szCs w:val="24"/>
              </w:rPr>
              <w:t>D</w:t>
            </w:r>
            <w:proofErr w:type="gramEnd"/>
            <w:r w:rsidRPr="008042F3">
              <w:rPr>
                <w:rFonts w:cs="Arial"/>
                <w:sz w:val="24"/>
                <w:szCs w:val="24"/>
              </w:rPr>
              <w:t>прот</w:t>
            </w:r>
            <w:proofErr w:type="spellEnd"/>
            <w:r w:rsidR="0077712C" w:rsidRPr="008042F3">
              <w:rPr>
                <w:rFonts w:cs="Arial"/>
                <w:sz w:val="24"/>
                <w:szCs w:val="24"/>
              </w:rPr>
              <w:t xml:space="preserve"> = </w:t>
            </w:r>
          </w:p>
          <w:p w:rsidR="008042F3" w:rsidRPr="008042F3" w:rsidRDefault="0077712C" w:rsidP="008042F3">
            <w:pPr>
              <w:spacing w:line="276" w:lineRule="auto"/>
              <w:rPr>
                <w:rFonts w:cs="Arial"/>
                <w:sz w:val="24"/>
                <w:szCs w:val="24"/>
              </w:rPr>
            </w:pPr>
            <w:proofErr w:type="spellStart"/>
            <w:proofErr w:type="gramStart"/>
            <w:r w:rsidRPr="008042F3">
              <w:rPr>
                <w:rFonts w:cs="Arial"/>
                <w:sz w:val="24"/>
                <w:szCs w:val="24"/>
              </w:rPr>
              <w:t>L</w:t>
            </w:r>
            <w:proofErr w:type="gramEnd"/>
            <w:r w:rsidRPr="008042F3">
              <w:rPr>
                <w:rFonts w:cs="Arial"/>
                <w:sz w:val="24"/>
                <w:szCs w:val="24"/>
              </w:rPr>
              <w:t>норм</w:t>
            </w:r>
            <w:proofErr w:type="spellEnd"/>
            <w:r w:rsidRPr="008042F3">
              <w:rPr>
                <w:rFonts w:cs="Arial"/>
                <w:sz w:val="24"/>
                <w:szCs w:val="24"/>
              </w:rPr>
              <w:t xml:space="preserve">/ </w:t>
            </w:r>
            <w:proofErr w:type="spellStart"/>
            <w:r w:rsidRPr="008042F3">
              <w:rPr>
                <w:rFonts w:cs="Arial"/>
                <w:sz w:val="24"/>
                <w:szCs w:val="24"/>
              </w:rPr>
              <w:t>Lобщ</w:t>
            </w:r>
            <w:proofErr w:type="spellEnd"/>
            <w:r w:rsidRPr="008042F3">
              <w:rPr>
                <w:rFonts w:cs="Arial"/>
                <w:sz w:val="24"/>
                <w:szCs w:val="24"/>
              </w:rPr>
              <w:t xml:space="preserve"> х 100</w:t>
            </w:r>
            <w:r w:rsidR="008042F3" w:rsidRPr="008042F3">
              <w:rPr>
                <w:rFonts w:cs="Arial"/>
                <w:sz w:val="24"/>
                <w:szCs w:val="24"/>
              </w:rPr>
              <w:t xml:space="preserve"> </w:t>
            </w:r>
          </w:p>
          <w:p w:rsidR="0077712C" w:rsidRPr="008042F3" w:rsidRDefault="0077712C" w:rsidP="0077712C">
            <w:pPr>
              <w:spacing w:line="276" w:lineRule="auto"/>
              <w:rPr>
                <w:rFonts w:cs="Arial"/>
                <w:sz w:val="24"/>
                <w:szCs w:val="24"/>
              </w:rPr>
            </w:pPr>
          </w:p>
        </w:t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042F3" w:rsidRPr="008042F3" w:rsidRDefault="008042F3" w:rsidP="008042F3">
            <w:pPr>
              <w:spacing w:line="276" w:lineRule="auto"/>
              <w:rPr>
                <w:rFonts w:cs="Arial"/>
                <w:sz w:val="24"/>
                <w:szCs w:val="24"/>
              </w:rPr>
            </w:pPr>
            <w:proofErr w:type="spellStart"/>
            <w:r w:rsidRPr="008042F3">
              <w:rPr>
                <w:rFonts w:cs="Arial"/>
                <w:sz w:val="24"/>
                <w:szCs w:val="24"/>
              </w:rPr>
              <w:t>Lнор</w:t>
            </w:r>
            <w:proofErr w:type="gramStart"/>
            <w:r w:rsidRPr="008042F3">
              <w:rPr>
                <w:rFonts w:cs="Arial"/>
                <w:sz w:val="24"/>
                <w:szCs w:val="24"/>
              </w:rPr>
              <w:t>м</w:t>
            </w:r>
            <w:proofErr w:type="spellEnd"/>
            <w:r w:rsidRPr="008042F3">
              <w:rPr>
                <w:rFonts w:cs="Arial"/>
                <w:sz w:val="24"/>
                <w:szCs w:val="24"/>
              </w:rPr>
              <w:t>-</w:t>
            </w:r>
            <w:proofErr w:type="gramEnd"/>
            <w:r w:rsidRPr="008042F3">
              <w:rPr>
                <w:rFonts w:cs="Arial"/>
                <w:sz w:val="24"/>
                <w:szCs w:val="24"/>
              </w:rPr>
              <w:t xml:space="preserve"> протяженность дорог соответствующих нормативным требованиям</w:t>
            </w:r>
          </w:p>
          <w:p w:rsidR="004A1C1F" w:rsidRPr="008042F3" w:rsidRDefault="008042F3" w:rsidP="008042F3">
            <w:pPr>
              <w:pStyle w:val="ConsPlusNormal"/>
              <w:spacing w:line="276" w:lineRule="auto"/>
              <w:ind w:left="81" w:hanging="1"/>
              <w:rPr>
                <w:rFonts w:ascii="Times New Roman" w:hAnsi="Times New Roman"/>
                <w:sz w:val="24"/>
                <w:szCs w:val="24"/>
              </w:rPr>
            </w:pPr>
            <w:proofErr w:type="spellStart"/>
            <w:r w:rsidRPr="008042F3">
              <w:rPr>
                <w:rFonts w:ascii="Times New Roman" w:hAnsi="Times New Roman"/>
                <w:sz w:val="24"/>
                <w:szCs w:val="24"/>
              </w:rPr>
              <w:t>Lоб</w:t>
            </w:r>
            <w:proofErr w:type="gramStart"/>
            <w:r w:rsidRPr="008042F3">
              <w:rPr>
                <w:rFonts w:ascii="Times New Roman" w:hAnsi="Times New Roman"/>
                <w:sz w:val="24"/>
                <w:szCs w:val="24"/>
              </w:rPr>
              <w:t>щ</w:t>
            </w:r>
            <w:proofErr w:type="spellEnd"/>
            <w:r w:rsidRPr="008042F3">
              <w:rPr>
                <w:rFonts w:ascii="Times New Roman" w:hAnsi="Times New Roman"/>
                <w:sz w:val="24"/>
                <w:szCs w:val="24"/>
              </w:rPr>
              <w:t>-</w:t>
            </w:r>
            <w:proofErr w:type="gramEnd"/>
            <w:r w:rsidRPr="008042F3">
              <w:rPr>
                <w:rFonts w:ascii="Times New Roman" w:hAnsi="Times New Roman"/>
                <w:sz w:val="24"/>
                <w:szCs w:val="24"/>
              </w:rPr>
              <w:t xml:space="preserve"> общая протяженность автодорог муниципального района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00F31" w:rsidRPr="008042F3" w:rsidRDefault="00100F31" w:rsidP="00100F31">
            <w:pPr>
              <w:pStyle w:val="ConsPlusNormal"/>
              <w:spacing w:line="276" w:lineRule="auto"/>
              <w:ind w:firstLine="0"/>
              <w:rPr>
                <w:rFonts w:ascii="Times New Roman" w:hAnsi="Times New Roman"/>
                <w:sz w:val="24"/>
                <w:szCs w:val="24"/>
              </w:rPr>
            </w:pPr>
            <w:r w:rsidRPr="008042F3">
              <w:rPr>
                <w:rFonts w:ascii="Times New Roman" w:hAnsi="Times New Roman"/>
                <w:sz w:val="24"/>
                <w:szCs w:val="24"/>
              </w:rPr>
              <w:t xml:space="preserve">Ведомственная отчетность </w:t>
            </w:r>
          </w:p>
          <w:p w:rsidR="004A1C1F" w:rsidRPr="0077712C" w:rsidRDefault="004A1C1F" w:rsidP="0040724C">
            <w:pPr>
              <w:pStyle w:val="ConsPlusNormal"/>
              <w:spacing w:line="276" w:lineRule="auto"/>
              <w:ind w:firstLine="0"/>
              <w:rPr>
                <w:rFonts w:ascii="Times New Roman" w:hAnsi="Times New Roman"/>
                <w:color w:val="000000" w:themeColor="text1"/>
                <w:lang w:eastAsia="en-US"/>
              </w:rPr>
            </w:pPr>
          </w:p>
        </w:tc>
      </w:tr>
      <w:tr w:rsidR="004A1C1F" w:rsidRPr="00EF194F" w:rsidTr="001537F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A1C1F" w:rsidRPr="00100F31" w:rsidRDefault="004A1C1F" w:rsidP="00100F31">
            <w:pPr>
              <w:autoSpaceDE w:val="0"/>
              <w:autoSpaceDN w:val="0"/>
              <w:adjustRightInd w:val="0"/>
              <w:spacing w:line="276" w:lineRule="auto"/>
              <w:jc w:val="center"/>
              <w:rPr>
                <w:rFonts w:cs="Arial"/>
                <w:sz w:val="24"/>
                <w:szCs w:val="24"/>
              </w:rPr>
            </w:pPr>
            <w:r w:rsidRPr="00100F31">
              <w:rPr>
                <w:rFonts w:cs="Arial"/>
                <w:sz w:val="24"/>
                <w:szCs w:val="24"/>
              </w:rPr>
              <w:t>2.</w:t>
            </w:r>
          </w:p>
        </w:tc>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A1C1F" w:rsidRPr="00100F31" w:rsidRDefault="0077712C" w:rsidP="00100F31">
            <w:pPr>
              <w:rPr>
                <w:rFonts w:cs="Arial"/>
                <w:sz w:val="24"/>
                <w:szCs w:val="24"/>
              </w:rPr>
            </w:pPr>
            <w:r w:rsidRPr="008042F3">
              <w:rPr>
                <w:rFonts w:cs="Arial"/>
                <w:sz w:val="24"/>
                <w:szCs w:val="24"/>
              </w:rPr>
              <w:t>Количество перевезенных пассажиров</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00F31" w:rsidRDefault="00100F31" w:rsidP="008042F3">
            <w:pPr>
              <w:rPr>
                <w:rFonts w:cs="Arial"/>
                <w:sz w:val="24"/>
                <w:szCs w:val="24"/>
              </w:rPr>
            </w:pPr>
            <w:r>
              <w:rPr>
                <w:rFonts w:cs="Arial"/>
                <w:sz w:val="24"/>
                <w:szCs w:val="24"/>
              </w:rPr>
              <w:t>т</w:t>
            </w:r>
            <w:r w:rsidR="008042F3" w:rsidRPr="008042F3">
              <w:rPr>
                <w:rFonts w:cs="Arial"/>
                <w:sz w:val="24"/>
                <w:szCs w:val="24"/>
              </w:rPr>
              <w:t>ыс.</w:t>
            </w:r>
          </w:p>
          <w:p w:rsidR="004A1C1F" w:rsidRPr="008042F3" w:rsidRDefault="0077712C" w:rsidP="008042F3">
            <w:pPr>
              <w:rPr>
                <w:rFonts w:cs="Arial"/>
                <w:sz w:val="24"/>
                <w:szCs w:val="24"/>
              </w:rPr>
            </w:pPr>
            <w:r w:rsidRPr="008042F3">
              <w:rPr>
                <w:rFonts w:cs="Arial"/>
                <w:sz w:val="24"/>
                <w:szCs w:val="24"/>
              </w:rPr>
              <w:t>человек</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A1C1F" w:rsidRPr="008042F3" w:rsidRDefault="0077712C" w:rsidP="008042F3">
            <w:pPr>
              <w:rPr>
                <w:rFonts w:cs="Arial"/>
                <w:sz w:val="24"/>
                <w:szCs w:val="24"/>
              </w:rPr>
            </w:pPr>
            <w:r w:rsidRPr="008042F3">
              <w:rPr>
                <w:rFonts w:cs="Arial"/>
                <w:sz w:val="24"/>
                <w:szCs w:val="24"/>
              </w:rPr>
              <w:t>Ежегодно</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E49FA" w:rsidRPr="008042F3" w:rsidRDefault="001E49FA" w:rsidP="008042F3">
            <w:pPr>
              <w:ind w:hanging="62"/>
              <w:rPr>
                <w:rFonts w:cs="Arial"/>
                <w:sz w:val="24"/>
                <w:szCs w:val="24"/>
              </w:rPr>
            </w:pPr>
            <w:r w:rsidRPr="008042F3">
              <w:rPr>
                <w:rFonts w:cs="Arial"/>
                <w:sz w:val="24"/>
                <w:szCs w:val="24"/>
              </w:rPr>
              <w:t>Sгод = S1+S2+</w:t>
            </w:r>
            <w:r w:rsidR="00466D35" w:rsidRPr="008042F3">
              <w:rPr>
                <w:rFonts w:cs="Arial"/>
                <w:sz w:val="24"/>
                <w:szCs w:val="24"/>
              </w:rPr>
              <w:t>….S12,</w:t>
            </w:r>
          </w:p>
          <w:p w:rsidR="00466D35" w:rsidRPr="008042F3" w:rsidRDefault="00466D35" w:rsidP="008042F3">
            <w:pPr>
              <w:ind w:hanging="62"/>
              <w:rPr>
                <w:rFonts w:cs="Arial"/>
                <w:sz w:val="24"/>
                <w:szCs w:val="24"/>
              </w:rPr>
            </w:pPr>
          </w:p>
        </w:tc>
        <w:tc>
          <w:tcPr>
            <w:tcW w:w="3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042F3" w:rsidRPr="008042F3" w:rsidRDefault="008042F3" w:rsidP="008042F3">
            <w:pPr>
              <w:ind w:hanging="62"/>
              <w:rPr>
                <w:rFonts w:cs="Arial"/>
                <w:sz w:val="24"/>
                <w:szCs w:val="24"/>
              </w:rPr>
            </w:pPr>
            <w:r w:rsidRPr="008042F3">
              <w:rPr>
                <w:rFonts w:cs="Arial"/>
                <w:sz w:val="24"/>
                <w:szCs w:val="24"/>
              </w:rPr>
              <w:t>Сумма результатов отчетных периодов на получение субсидии, где</w:t>
            </w:r>
          </w:p>
          <w:p w:rsidR="004A1C1F" w:rsidRPr="008042F3" w:rsidRDefault="008042F3" w:rsidP="008042F3">
            <w:pPr>
              <w:pStyle w:val="2"/>
              <w:shd w:val="clear" w:color="auto" w:fill="auto"/>
              <w:spacing w:line="240" w:lineRule="auto"/>
              <w:jc w:val="left"/>
              <w:rPr>
                <w:rFonts w:cs="Arial"/>
                <w:color w:val="auto"/>
                <w:sz w:val="24"/>
                <w:szCs w:val="24"/>
                <w:lang w:bidi="ar-SA"/>
              </w:rPr>
            </w:pPr>
            <w:proofErr w:type="spellStart"/>
            <w:r w:rsidRPr="008042F3">
              <w:rPr>
                <w:rFonts w:cs="Arial"/>
                <w:color w:val="auto"/>
                <w:sz w:val="24"/>
                <w:szCs w:val="24"/>
                <w:lang w:bidi="ar-SA"/>
              </w:rPr>
              <w:t>Sn</w:t>
            </w:r>
            <w:proofErr w:type="spellEnd"/>
            <w:r w:rsidRPr="008042F3">
              <w:rPr>
                <w:rFonts w:cs="Arial"/>
                <w:color w:val="auto"/>
                <w:sz w:val="24"/>
                <w:szCs w:val="24"/>
                <w:lang w:bidi="ar-SA"/>
              </w:rPr>
              <w:t xml:space="preserve"> кол-во пассажиров перевезенных в месяц</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042F3" w:rsidRPr="008042F3" w:rsidRDefault="008042F3" w:rsidP="0040724C">
            <w:pPr>
              <w:pStyle w:val="ConsPlusNormal"/>
              <w:spacing w:line="276" w:lineRule="auto"/>
              <w:ind w:firstLine="0"/>
              <w:rPr>
                <w:rFonts w:ascii="Times New Roman" w:hAnsi="Times New Roman"/>
                <w:sz w:val="24"/>
                <w:szCs w:val="24"/>
              </w:rPr>
            </w:pPr>
            <w:r w:rsidRPr="008042F3">
              <w:rPr>
                <w:rFonts w:ascii="Times New Roman" w:hAnsi="Times New Roman"/>
                <w:sz w:val="24"/>
                <w:szCs w:val="24"/>
              </w:rPr>
              <w:t xml:space="preserve">Ведомственная отчетность </w:t>
            </w:r>
          </w:p>
          <w:p w:rsidR="004A1C1F" w:rsidRPr="00EF194F" w:rsidRDefault="00852F01" w:rsidP="0040724C">
            <w:pPr>
              <w:pStyle w:val="ConsPlusNormal"/>
              <w:spacing w:line="276" w:lineRule="auto"/>
              <w:ind w:firstLine="0"/>
              <w:rPr>
                <w:rFonts w:ascii="Times New Roman" w:hAnsi="Times New Roman"/>
                <w:color w:val="FF0000"/>
                <w:lang w:eastAsia="en-US"/>
              </w:rPr>
            </w:pPr>
            <w:r w:rsidRPr="008042F3">
              <w:rPr>
                <w:rFonts w:ascii="Times New Roman" w:hAnsi="Times New Roman"/>
                <w:sz w:val="24"/>
                <w:szCs w:val="24"/>
              </w:rPr>
              <w:t>МБУ «ПОДОСИНОВСКАЯ АВТОКОЛОННА»</w:t>
            </w:r>
          </w:p>
        </w:tc>
      </w:tr>
    </w:tbl>
    <w:p w:rsidR="004A1C1F" w:rsidRDefault="004A1C1F" w:rsidP="004A1C1F">
      <w:pPr>
        <w:widowControl w:val="0"/>
        <w:autoSpaceDE w:val="0"/>
        <w:autoSpaceDN w:val="0"/>
        <w:adjustRightInd w:val="0"/>
        <w:jc w:val="center"/>
        <w:rPr>
          <w:b/>
        </w:rPr>
      </w:pPr>
    </w:p>
    <w:p w:rsidR="00F9438D" w:rsidRDefault="00F9438D" w:rsidP="00B06719">
      <w:pPr>
        <w:spacing w:line="360" w:lineRule="auto"/>
        <w:jc w:val="both"/>
        <w:rPr>
          <w:sz w:val="28"/>
          <w:szCs w:val="28"/>
        </w:rPr>
      </w:pPr>
    </w:p>
    <w:p w:rsidR="00F9438D" w:rsidRPr="00B06719" w:rsidRDefault="00F9438D" w:rsidP="00B06719">
      <w:pPr>
        <w:spacing w:line="360" w:lineRule="auto"/>
        <w:jc w:val="both"/>
        <w:rPr>
          <w:sz w:val="28"/>
          <w:szCs w:val="28"/>
        </w:rPr>
      </w:pPr>
    </w:p>
    <w:sectPr w:rsidR="00F9438D" w:rsidRPr="00B06719" w:rsidSect="00AD175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67FBA"/>
    <w:multiLevelType w:val="hybridMultilevel"/>
    <w:tmpl w:val="37763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63E"/>
    <w:rsid w:val="000105A9"/>
    <w:rsid w:val="00012510"/>
    <w:rsid w:val="000141D7"/>
    <w:rsid w:val="000572B9"/>
    <w:rsid w:val="00077036"/>
    <w:rsid w:val="00090D0A"/>
    <w:rsid w:val="000C1010"/>
    <w:rsid w:val="00100F31"/>
    <w:rsid w:val="00111DD0"/>
    <w:rsid w:val="001237FC"/>
    <w:rsid w:val="001309D2"/>
    <w:rsid w:val="00136B18"/>
    <w:rsid w:val="00142832"/>
    <w:rsid w:val="001537FC"/>
    <w:rsid w:val="00171BC3"/>
    <w:rsid w:val="001742A5"/>
    <w:rsid w:val="001929EF"/>
    <w:rsid w:val="00196573"/>
    <w:rsid w:val="001A15A2"/>
    <w:rsid w:val="001B6BFF"/>
    <w:rsid w:val="001C1249"/>
    <w:rsid w:val="001E49FA"/>
    <w:rsid w:val="001E5B32"/>
    <w:rsid w:val="00246D54"/>
    <w:rsid w:val="0025244F"/>
    <w:rsid w:val="00256E64"/>
    <w:rsid w:val="002729E7"/>
    <w:rsid w:val="002A1D19"/>
    <w:rsid w:val="002A5BCB"/>
    <w:rsid w:val="002B5330"/>
    <w:rsid w:val="002C622F"/>
    <w:rsid w:val="002E1D26"/>
    <w:rsid w:val="002E2766"/>
    <w:rsid w:val="002F32F4"/>
    <w:rsid w:val="003201EC"/>
    <w:rsid w:val="00331B98"/>
    <w:rsid w:val="00337566"/>
    <w:rsid w:val="00351C23"/>
    <w:rsid w:val="00395134"/>
    <w:rsid w:val="003A007E"/>
    <w:rsid w:val="003D2CD4"/>
    <w:rsid w:val="003E79A2"/>
    <w:rsid w:val="0040724C"/>
    <w:rsid w:val="00416681"/>
    <w:rsid w:val="004262D6"/>
    <w:rsid w:val="00452366"/>
    <w:rsid w:val="00466D35"/>
    <w:rsid w:val="00487394"/>
    <w:rsid w:val="004A1C1F"/>
    <w:rsid w:val="004B343C"/>
    <w:rsid w:val="004E3AD8"/>
    <w:rsid w:val="004E530B"/>
    <w:rsid w:val="00501D30"/>
    <w:rsid w:val="00502D0C"/>
    <w:rsid w:val="005056BD"/>
    <w:rsid w:val="0051239E"/>
    <w:rsid w:val="005202D1"/>
    <w:rsid w:val="005327C3"/>
    <w:rsid w:val="00556B39"/>
    <w:rsid w:val="005840E2"/>
    <w:rsid w:val="00596D99"/>
    <w:rsid w:val="005B764A"/>
    <w:rsid w:val="005D05FD"/>
    <w:rsid w:val="00642819"/>
    <w:rsid w:val="00644C42"/>
    <w:rsid w:val="00651EFE"/>
    <w:rsid w:val="00665934"/>
    <w:rsid w:val="00665B99"/>
    <w:rsid w:val="00681E80"/>
    <w:rsid w:val="00681F62"/>
    <w:rsid w:val="006928A1"/>
    <w:rsid w:val="006B4CE8"/>
    <w:rsid w:val="006C091F"/>
    <w:rsid w:val="006F6E6D"/>
    <w:rsid w:val="0072572A"/>
    <w:rsid w:val="00732AA0"/>
    <w:rsid w:val="00735195"/>
    <w:rsid w:val="00755A80"/>
    <w:rsid w:val="00764916"/>
    <w:rsid w:val="0077712C"/>
    <w:rsid w:val="007A08B2"/>
    <w:rsid w:val="007A4E49"/>
    <w:rsid w:val="007A5169"/>
    <w:rsid w:val="007B188B"/>
    <w:rsid w:val="007B1CF6"/>
    <w:rsid w:val="007B7A84"/>
    <w:rsid w:val="007E161A"/>
    <w:rsid w:val="007F5105"/>
    <w:rsid w:val="008042F3"/>
    <w:rsid w:val="00820F83"/>
    <w:rsid w:val="00822EF8"/>
    <w:rsid w:val="00852F01"/>
    <w:rsid w:val="0085575E"/>
    <w:rsid w:val="008657E4"/>
    <w:rsid w:val="00872EB5"/>
    <w:rsid w:val="00877499"/>
    <w:rsid w:val="00882B94"/>
    <w:rsid w:val="00892E17"/>
    <w:rsid w:val="008948CF"/>
    <w:rsid w:val="008D2844"/>
    <w:rsid w:val="008D352C"/>
    <w:rsid w:val="008D44C1"/>
    <w:rsid w:val="008E1D7D"/>
    <w:rsid w:val="00915856"/>
    <w:rsid w:val="00925EFA"/>
    <w:rsid w:val="00941580"/>
    <w:rsid w:val="00941756"/>
    <w:rsid w:val="00954E71"/>
    <w:rsid w:val="009617A3"/>
    <w:rsid w:val="00980BA1"/>
    <w:rsid w:val="009A3065"/>
    <w:rsid w:val="00A14AD5"/>
    <w:rsid w:val="00A306D0"/>
    <w:rsid w:val="00A34BBA"/>
    <w:rsid w:val="00A4135F"/>
    <w:rsid w:val="00A718EC"/>
    <w:rsid w:val="00A94AED"/>
    <w:rsid w:val="00AD1754"/>
    <w:rsid w:val="00AD663E"/>
    <w:rsid w:val="00AD71FA"/>
    <w:rsid w:val="00AE1FE3"/>
    <w:rsid w:val="00AE3CFE"/>
    <w:rsid w:val="00AF4C2C"/>
    <w:rsid w:val="00B04C10"/>
    <w:rsid w:val="00B0644F"/>
    <w:rsid w:val="00B06719"/>
    <w:rsid w:val="00B1762B"/>
    <w:rsid w:val="00B2570E"/>
    <w:rsid w:val="00B4663A"/>
    <w:rsid w:val="00B529A1"/>
    <w:rsid w:val="00B54CC4"/>
    <w:rsid w:val="00B669F8"/>
    <w:rsid w:val="00B87694"/>
    <w:rsid w:val="00BA0AAC"/>
    <w:rsid w:val="00BB07D8"/>
    <w:rsid w:val="00BB34D7"/>
    <w:rsid w:val="00BB5D67"/>
    <w:rsid w:val="00BD1349"/>
    <w:rsid w:val="00BE3E89"/>
    <w:rsid w:val="00BF0F41"/>
    <w:rsid w:val="00C01FAF"/>
    <w:rsid w:val="00C4126C"/>
    <w:rsid w:val="00C43D87"/>
    <w:rsid w:val="00C62E98"/>
    <w:rsid w:val="00C81D4A"/>
    <w:rsid w:val="00C872FD"/>
    <w:rsid w:val="00CC05B4"/>
    <w:rsid w:val="00CD2DDC"/>
    <w:rsid w:val="00CE007D"/>
    <w:rsid w:val="00CE4668"/>
    <w:rsid w:val="00CE4A37"/>
    <w:rsid w:val="00CE6975"/>
    <w:rsid w:val="00CF202D"/>
    <w:rsid w:val="00CF627A"/>
    <w:rsid w:val="00D56304"/>
    <w:rsid w:val="00D772DE"/>
    <w:rsid w:val="00D82183"/>
    <w:rsid w:val="00DA46B3"/>
    <w:rsid w:val="00DD5114"/>
    <w:rsid w:val="00DF4B25"/>
    <w:rsid w:val="00E30CDD"/>
    <w:rsid w:val="00E67730"/>
    <w:rsid w:val="00E927FA"/>
    <w:rsid w:val="00E97F5C"/>
    <w:rsid w:val="00EA6355"/>
    <w:rsid w:val="00EC1A6B"/>
    <w:rsid w:val="00EC2658"/>
    <w:rsid w:val="00EF01C1"/>
    <w:rsid w:val="00EF34A3"/>
    <w:rsid w:val="00F10B0A"/>
    <w:rsid w:val="00F2241A"/>
    <w:rsid w:val="00F25879"/>
    <w:rsid w:val="00F507EE"/>
    <w:rsid w:val="00F50B8C"/>
    <w:rsid w:val="00F80871"/>
    <w:rsid w:val="00F8339F"/>
    <w:rsid w:val="00F9438D"/>
    <w:rsid w:val="00F97146"/>
    <w:rsid w:val="00FB46F5"/>
    <w:rsid w:val="00FC2740"/>
    <w:rsid w:val="00FC4FC7"/>
    <w:rsid w:val="00FE4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63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D663E"/>
    <w:rPr>
      <w:color w:val="0000FF" w:themeColor="hyperlink"/>
      <w:u w:val="single"/>
    </w:rPr>
  </w:style>
  <w:style w:type="paragraph" w:customStyle="1" w:styleId="ConsPlusNormal">
    <w:name w:val="ConsPlusNormal"/>
    <w:link w:val="ConsPlusNormal0"/>
    <w:qFormat/>
    <w:rsid w:val="00AD66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4">
    <w:name w:val="Знак Знак Знак Знак"/>
    <w:basedOn w:val="a"/>
    <w:rsid w:val="00AD663E"/>
    <w:pPr>
      <w:widowControl w:val="0"/>
      <w:adjustRightInd w:val="0"/>
      <w:spacing w:after="160" w:line="240" w:lineRule="exact"/>
      <w:jc w:val="right"/>
    </w:pPr>
    <w:rPr>
      <w:lang w:val="en-GB" w:eastAsia="en-US"/>
    </w:rPr>
  </w:style>
  <w:style w:type="paragraph" w:styleId="a5">
    <w:name w:val="Balloon Text"/>
    <w:basedOn w:val="a"/>
    <w:link w:val="a6"/>
    <w:uiPriority w:val="99"/>
    <w:semiHidden/>
    <w:unhideWhenUsed/>
    <w:rsid w:val="00A4135F"/>
    <w:rPr>
      <w:rFonts w:ascii="Tahoma" w:hAnsi="Tahoma" w:cs="Tahoma"/>
      <w:sz w:val="16"/>
      <w:szCs w:val="16"/>
    </w:rPr>
  </w:style>
  <w:style w:type="character" w:customStyle="1" w:styleId="a6">
    <w:name w:val="Текст выноски Знак"/>
    <w:basedOn w:val="a0"/>
    <w:link w:val="a5"/>
    <w:uiPriority w:val="99"/>
    <w:semiHidden/>
    <w:rsid w:val="00A4135F"/>
    <w:rPr>
      <w:rFonts w:ascii="Tahoma" w:eastAsia="Times New Roman" w:hAnsi="Tahoma" w:cs="Tahoma"/>
      <w:sz w:val="16"/>
      <w:szCs w:val="16"/>
      <w:lang w:eastAsia="ru-RU"/>
    </w:rPr>
  </w:style>
  <w:style w:type="paragraph" w:customStyle="1" w:styleId="6">
    <w:name w:val="Знак Знак6 Знак Знак Знак Знак Знак Знак Знак Знак"/>
    <w:basedOn w:val="a"/>
    <w:rsid w:val="00FC4FC7"/>
    <w:pPr>
      <w:spacing w:after="160" w:line="240" w:lineRule="exact"/>
    </w:pPr>
    <w:rPr>
      <w:rFonts w:ascii="Verdana" w:hAnsi="Verdana"/>
      <w:lang w:val="en-US" w:eastAsia="en-US"/>
    </w:rPr>
  </w:style>
  <w:style w:type="paragraph" w:customStyle="1" w:styleId="Default">
    <w:name w:val="Default"/>
    <w:rsid w:val="00111D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List Paragraph"/>
    <w:basedOn w:val="a"/>
    <w:uiPriority w:val="34"/>
    <w:qFormat/>
    <w:rsid w:val="003E79A2"/>
    <w:pPr>
      <w:ind w:left="720"/>
      <w:contextualSpacing/>
    </w:pPr>
  </w:style>
  <w:style w:type="paragraph" w:customStyle="1" w:styleId="a8">
    <w:name w:val="Знак Знак"/>
    <w:basedOn w:val="a"/>
    <w:rsid w:val="00012510"/>
    <w:pPr>
      <w:widowControl w:val="0"/>
      <w:adjustRightInd w:val="0"/>
      <w:spacing w:after="160" w:line="240" w:lineRule="exact"/>
      <w:jc w:val="right"/>
    </w:pPr>
    <w:rPr>
      <w:lang w:val="en-GB" w:eastAsia="en-US"/>
    </w:rPr>
  </w:style>
  <w:style w:type="paragraph" w:customStyle="1" w:styleId="60">
    <w:name w:val="Знак Знак6 Знак Знак Знак Знак Знак Знак Знак Знак"/>
    <w:basedOn w:val="a"/>
    <w:rsid w:val="00BD1349"/>
    <w:pPr>
      <w:spacing w:after="160" w:line="240" w:lineRule="exact"/>
    </w:pPr>
    <w:rPr>
      <w:rFonts w:ascii="Verdana" w:hAnsi="Verdana"/>
      <w:lang w:val="en-US" w:eastAsia="en-US"/>
    </w:rPr>
  </w:style>
  <w:style w:type="character" w:customStyle="1" w:styleId="ConsPlusNormal0">
    <w:name w:val="ConsPlusNormal Знак"/>
    <w:link w:val="ConsPlusNormal"/>
    <w:locked/>
    <w:rsid w:val="00A94AED"/>
    <w:rPr>
      <w:rFonts w:ascii="Arial" w:eastAsia="Times New Roman" w:hAnsi="Arial" w:cs="Arial"/>
      <w:sz w:val="20"/>
      <w:szCs w:val="20"/>
      <w:lang w:eastAsia="ru-RU"/>
    </w:rPr>
  </w:style>
  <w:style w:type="character" w:customStyle="1" w:styleId="a9">
    <w:name w:val="Основной текст + Полужирный"/>
    <w:rsid w:val="004A1C1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
    <w:name w:val="Основной текст2"/>
    <w:basedOn w:val="a"/>
    <w:rsid w:val="004A1C1F"/>
    <w:pPr>
      <w:widowControl w:val="0"/>
      <w:shd w:val="clear" w:color="auto" w:fill="FFFFFF"/>
      <w:spacing w:line="331" w:lineRule="exact"/>
      <w:jc w:val="right"/>
    </w:pPr>
    <w:rPr>
      <w:color w:val="000000"/>
      <w:sz w:val="26"/>
      <w:szCs w:val="26"/>
      <w:lang w:bidi="ru-RU"/>
    </w:rPr>
  </w:style>
  <w:style w:type="paragraph" w:customStyle="1" w:styleId="61">
    <w:name w:val="Знак Знак6 Знак Знак Знак Знак Знак Знак Знак Знак"/>
    <w:basedOn w:val="a"/>
    <w:rsid w:val="004A1C1F"/>
    <w:pPr>
      <w:spacing w:after="160" w:line="240" w:lineRule="exact"/>
    </w:pPr>
    <w:rPr>
      <w:rFonts w:ascii="Verdana" w:hAnsi="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63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D663E"/>
    <w:rPr>
      <w:color w:val="0000FF" w:themeColor="hyperlink"/>
      <w:u w:val="single"/>
    </w:rPr>
  </w:style>
  <w:style w:type="paragraph" w:customStyle="1" w:styleId="ConsPlusNormal">
    <w:name w:val="ConsPlusNormal"/>
    <w:link w:val="ConsPlusNormal0"/>
    <w:qFormat/>
    <w:rsid w:val="00AD66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4">
    <w:name w:val="Знак Знак Знак Знак"/>
    <w:basedOn w:val="a"/>
    <w:rsid w:val="00AD663E"/>
    <w:pPr>
      <w:widowControl w:val="0"/>
      <w:adjustRightInd w:val="0"/>
      <w:spacing w:after="160" w:line="240" w:lineRule="exact"/>
      <w:jc w:val="right"/>
    </w:pPr>
    <w:rPr>
      <w:lang w:val="en-GB" w:eastAsia="en-US"/>
    </w:rPr>
  </w:style>
  <w:style w:type="paragraph" w:styleId="a5">
    <w:name w:val="Balloon Text"/>
    <w:basedOn w:val="a"/>
    <w:link w:val="a6"/>
    <w:uiPriority w:val="99"/>
    <w:semiHidden/>
    <w:unhideWhenUsed/>
    <w:rsid w:val="00A4135F"/>
    <w:rPr>
      <w:rFonts w:ascii="Tahoma" w:hAnsi="Tahoma" w:cs="Tahoma"/>
      <w:sz w:val="16"/>
      <w:szCs w:val="16"/>
    </w:rPr>
  </w:style>
  <w:style w:type="character" w:customStyle="1" w:styleId="a6">
    <w:name w:val="Текст выноски Знак"/>
    <w:basedOn w:val="a0"/>
    <w:link w:val="a5"/>
    <w:uiPriority w:val="99"/>
    <w:semiHidden/>
    <w:rsid w:val="00A4135F"/>
    <w:rPr>
      <w:rFonts w:ascii="Tahoma" w:eastAsia="Times New Roman" w:hAnsi="Tahoma" w:cs="Tahoma"/>
      <w:sz w:val="16"/>
      <w:szCs w:val="16"/>
      <w:lang w:eastAsia="ru-RU"/>
    </w:rPr>
  </w:style>
  <w:style w:type="paragraph" w:customStyle="1" w:styleId="6">
    <w:name w:val="Знак Знак6 Знак Знак Знак Знак Знак Знак Знак Знак"/>
    <w:basedOn w:val="a"/>
    <w:rsid w:val="00FC4FC7"/>
    <w:pPr>
      <w:spacing w:after="160" w:line="240" w:lineRule="exact"/>
    </w:pPr>
    <w:rPr>
      <w:rFonts w:ascii="Verdana" w:hAnsi="Verdana"/>
      <w:lang w:val="en-US" w:eastAsia="en-US"/>
    </w:rPr>
  </w:style>
  <w:style w:type="paragraph" w:customStyle="1" w:styleId="Default">
    <w:name w:val="Default"/>
    <w:rsid w:val="00111D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List Paragraph"/>
    <w:basedOn w:val="a"/>
    <w:uiPriority w:val="34"/>
    <w:qFormat/>
    <w:rsid w:val="003E79A2"/>
    <w:pPr>
      <w:ind w:left="720"/>
      <w:contextualSpacing/>
    </w:pPr>
  </w:style>
  <w:style w:type="paragraph" w:customStyle="1" w:styleId="a8">
    <w:name w:val="Знак Знак"/>
    <w:basedOn w:val="a"/>
    <w:rsid w:val="00012510"/>
    <w:pPr>
      <w:widowControl w:val="0"/>
      <w:adjustRightInd w:val="0"/>
      <w:spacing w:after="160" w:line="240" w:lineRule="exact"/>
      <w:jc w:val="right"/>
    </w:pPr>
    <w:rPr>
      <w:lang w:val="en-GB" w:eastAsia="en-US"/>
    </w:rPr>
  </w:style>
  <w:style w:type="paragraph" w:customStyle="1" w:styleId="60">
    <w:name w:val="Знак Знак6 Знак Знак Знак Знак Знак Знак Знак Знак"/>
    <w:basedOn w:val="a"/>
    <w:rsid w:val="00BD1349"/>
    <w:pPr>
      <w:spacing w:after="160" w:line="240" w:lineRule="exact"/>
    </w:pPr>
    <w:rPr>
      <w:rFonts w:ascii="Verdana" w:hAnsi="Verdana"/>
      <w:lang w:val="en-US" w:eastAsia="en-US"/>
    </w:rPr>
  </w:style>
  <w:style w:type="character" w:customStyle="1" w:styleId="ConsPlusNormal0">
    <w:name w:val="ConsPlusNormal Знак"/>
    <w:link w:val="ConsPlusNormal"/>
    <w:locked/>
    <w:rsid w:val="00A94AED"/>
    <w:rPr>
      <w:rFonts w:ascii="Arial" w:eastAsia="Times New Roman" w:hAnsi="Arial" w:cs="Arial"/>
      <w:sz w:val="20"/>
      <w:szCs w:val="20"/>
      <w:lang w:eastAsia="ru-RU"/>
    </w:rPr>
  </w:style>
  <w:style w:type="character" w:customStyle="1" w:styleId="a9">
    <w:name w:val="Основной текст + Полужирный"/>
    <w:rsid w:val="004A1C1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
    <w:name w:val="Основной текст2"/>
    <w:basedOn w:val="a"/>
    <w:rsid w:val="004A1C1F"/>
    <w:pPr>
      <w:widowControl w:val="0"/>
      <w:shd w:val="clear" w:color="auto" w:fill="FFFFFF"/>
      <w:spacing w:line="331" w:lineRule="exact"/>
      <w:jc w:val="right"/>
    </w:pPr>
    <w:rPr>
      <w:color w:val="000000"/>
      <w:sz w:val="26"/>
      <w:szCs w:val="26"/>
      <w:lang w:bidi="ru-RU"/>
    </w:rPr>
  </w:style>
  <w:style w:type="paragraph" w:customStyle="1" w:styleId="61">
    <w:name w:val="Знак Знак6 Знак Знак Знак Знак Знак Знак Знак Знак"/>
    <w:basedOn w:val="a"/>
    <w:rsid w:val="004A1C1F"/>
    <w:pPr>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708294">
      <w:bodyDiv w:val="1"/>
      <w:marLeft w:val="0"/>
      <w:marRight w:val="0"/>
      <w:marTop w:val="0"/>
      <w:marBottom w:val="0"/>
      <w:divBdr>
        <w:top w:val="none" w:sz="0" w:space="0" w:color="auto"/>
        <w:left w:val="none" w:sz="0" w:space="0" w:color="auto"/>
        <w:bottom w:val="none" w:sz="0" w:space="0" w:color="auto"/>
        <w:right w:val="none" w:sz="0" w:space="0" w:color="auto"/>
      </w:divBdr>
    </w:div>
    <w:div w:id="980965653">
      <w:bodyDiv w:val="1"/>
      <w:marLeft w:val="0"/>
      <w:marRight w:val="0"/>
      <w:marTop w:val="0"/>
      <w:marBottom w:val="0"/>
      <w:divBdr>
        <w:top w:val="none" w:sz="0" w:space="0" w:color="auto"/>
        <w:left w:val="none" w:sz="0" w:space="0" w:color="auto"/>
        <w:bottom w:val="none" w:sz="0" w:space="0" w:color="auto"/>
        <w:right w:val="none" w:sz="0" w:space="0" w:color="auto"/>
      </w:divBdr>
    </w:div>
    <w:div w:id="1493719384">
      <w:bodyDiv w:val="1"/>
      <w:marLeft w:val="0"/>
      <w:marRight w:val="0"/>
      <w:marTop w:val="0"/>
      <w:marBottom w:val="0"/>
      <w:divBdr>
        <w:top w:val="none" w:sz="0" w:space="0" w:color="auto"/>
        <w:left w:val="none" w:sz="0" w:space="0" w:color="auto"/>
        <w:bottom w:val="none" w:sz="0" w:space="0" w:color="auto"/>
        <w:right w:val="none" w:sz="0" w:space="0" w:color="auto"/>
      </w:divBdr>
    </w:div>
    <w:div w:id="160965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171331&amp;dst=100011" TargetMode="External"/><Relationship Id="rId3" Type="http://schemas.openxmlformats.org/officeDocument/2006/relationships/styles" Target="styles.xml"/><Relationship Id="rId7" Type="http://schemas.openxmlformats.org/officeDocument/2006/relationships/hyperlink" Target="https://login.consultant.ru/link/?req=doc&amp;base=LAW&amp;n=4959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Z:\&#1091;&#1087;&#1088;&#1072;&#1074;&#1083;&#1103;&#1102;&#1097;&#1080;&#1081;%20&#1076;&#1077;&#1083;&#1072;&#1084;&#1080;%20&#1040;&#1076;&#1084;&#1080;&#1085;&#1080;&#1089;&#1090;&#1088;&#1072;&#1094;&#1080;&#1080;\&#1086;&#1090;%20&#1053;&#1072;&#1075;&#1072;&#1077;&#1074;&#1086;&#1081;%20&#1054;.&#1042;.%20%20(&#1101;&#1082;&#1086;&#1085;&#1086;&#1084;&#1080;&#1082;&#1072;)\2025%2007%2010%20&#1087;&#1088;&#1086;&#1075;&#1088;&#1072;&#1084;&#1084;&#1072;%20&#1059;&#1052;&#1048;_&#1080;&#1090;&#1086;&#1075;%20&#1087;&#1088;&#1086;&#1077;&#1082;&#1090;&#1072;%2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B670E-6764-4358-AE6B-A06B75B66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21</Pages>
  <Words>4664</Words>
  <Characters>26587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Шутихин Василий Владимирович</dc:creator>
  <cp:lastModifiedBy>Шутихин Василий Владимирович</cp:lastModifiedBy>
  <cp:revision>10</cp:revision>
  <cp:lastPrinted>2025-12-04T07:52:00Z</cp:lastPrinted>
  <dcterms:created xsi:type="dcterms:W3CDTF">2025-12-02T13:49:00Z</dcterms:created>
  <dcterms:modified xsi:type="dcterms:W3CDTF">2025-12-04T08:15:00Z</dcterms:modified>
</cp:coreProperties>
</file>